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60" w:type="dxa"/>
        <w:tblInd w:w="99" w:type="dxa"/>
        <w:tblCellMar>
          <w:left w:w="99" w:type="dxa"/>
          <w:right w:w="99" w:type="dxa"/>
        </w:tblCellMar>
        <w:tblLook w:val="04A0" w:firstRow="1" w:lastRow="0" w:firstColumn="1" w:lastColumn="0" w:noHBand="0" w:noVBand="1"/>
      </w:tblPr>
      <w:tblGrid>
        <w:gridCol w:w="9360"/>
      </w:tblGrid>
      <w:tr w:rsidR="00987DD8" w:rsidRPr="005E35F7" w:rsidTr="00A811C4">
        <w:trPr>
          <w:trHeight w:val="615"/>
        </w:trPr>
        <w:tc>
          <w:tcPr>
            <w:tcW w:w="9360" w:type="dxa"/>
            <w:tcBorders>
              <w:top w:val="nil"/>
              <w:left w:val="nil"/>
              <w:bottom w:val="nil"/>
              <w:right w:val="nil"/>
            </w:tcBorders>
            <w:shd w:val="clear" w:color="auto" w:fill="auto"/>
            <w:noWrap/>
            <w:vAlign w:val="center"/>
            <w:hideMark/>
          </w:tcPr>
          <w:tbl>
            <w:tblPr>
              <w:tblW w:w="0" w:type="auto"/>
              <w:tblCellSpacing w:w="0" w:type="dxa"/>
              <w:tblCellMar>
                <w:left w:w="0" w:type="dxa"/>
                <w:right w:w="0" w:type="dxa"/>
              </w:tblCellMar>
              <w:tblLook w:val="04A0" w:firstRow="1" w:lastRow="0" w:firstColumn="1" w:lastColumn="0" w:noHBand="0" w:noVBand="1"/>
            </w:tblPr>
            <w:tblGrid>
              <w:gridCol w:w="9162"/>
            </w:tblGrid>
            <w:tr w:rsidR="00987DD8" w:rsidRPr="005E35F7" w:rsidTr="00DF0A1B">
              <w:trPr>
                <w:trHeight w:val="615"/>
                <w:tblCellSpacing w:w="0" w:type="dxa"/>
              </w:trPr>
              <w:tc>
                <w:tcPr>
                  <w:tcW w:w="9162" w:type="dxa"/>
                  <w:tcBorders>
                    <w:top w:val="nil"/>
                    <w:left w:val="nil"/>
                    <w:bottom w:val="nil"/>
                    <w:right w:val="nil"/>
                  </w:tcBorders>
                  <w:shd w:val="clear" w:color="auto" w:fill="auto"/>
                  <w:vAlign w:val="center"/>
                  <w:hideMark/>
                </w:tcPr>
                <w:p w:rsidR="00987DD8" w:rsidRPr="005E35F7" w:rsidRDefault="00987DD8" w:rsidP="007130B3">
                  <w:pPr>
                    <w:rPr>
                      <w:rFonts w:ascii="Arial" w:eastAsia="맑은 고딕" w:hAnsi="Arial" w:cs="Arial"/>
                      <w:b/>
                      <w:bCs/>
                      <w:color w:val="808080"/>
                      <w:sz w:val="28"/>
                      <w:szCs w:val="28"/>
                      <w:lang w:eastAsia="ko-KR"/>
                    </w:rPr>
                  </w:pPr>
                  <w:r>
                    <w:rPr>
                      <w:rFonts w:ascii="맑은 고딕" w:eastAsia="맑은 고딕" w:hAnsi="맑은 고딕" w:cs="굴림"/>
                      <w:noProof/>
                      <w:color w:val="000000"/>
                      <w:sz w:val="22"/>
                      <w:szCs w:val="22"/>
                      <w:lang w:eastAsia="ko-KR" w:bidi="ar-SA"/>
                    </w:rPr>
                    <w:drawing>
                      <wp:anchor distT="0" distB="0" distL="114300" distR="114300" simplePos="0" relativeHeight="251659264" behindDoc="0" locked="0" layoutInCell="1" allowOverlap="1" wp14:anchorId="622DDDB2" wp14:editId="149EF0B3">
                        <wp:simplePos x="0" y="0"/>
                        <wp:positionH relativeFrom="column">
                          <wp:posOffset>5273040</wp:posOffset>
                        </wp:positionH>
                        <wp:positionV relativeFrom="paragraph">
                          <wp:posOffset>-467360</wp:posOffset>
                        </wp:positionV>
                        <wp:extent cx="769620" cy="441960"/>
                        <wp:effectExtent l="0" t="0" r="0" b="0"/>
                        <wp:wrapNone/>
                        <wp:docPr id="6" name="그림 6" descr="Citi_wR_cover.wmf"/>
                        <wp:cNvGraphicFramePr/>
                        <a:graphic xmlns:a="http://schemas.openxmlformats.org/drawingml/2006/main">
                          <a:graphicData uri="http://schemas.openxmlformats.org/drawingml/2006/picture">
                            <pic:pic xmlns:pic="http://schemas.openxmlformats.org/drawingml/2006/picture">
                              <pic:nvPicPr>
                                <pic:cNvPr id="6" name="그림 5" descr="Citi_wR_cover.wmf"/>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69620" cy="44196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987DD8" w:rsidRPr="005E35F7" w:rsidRDefault="00987DD8" w:rsidP="00A811C4">
            <w:pPr>
              <w:rPr>
                <w:rFonts w:ascii="맑은 고딕" w:eastAsia="맑은 고딕" w:hAnsi="맑은 고딕" w:cs="굴림"/>
                <w:color w:val="000000"/>
                <w:sz w:val="22"/>
                <w:szCs w:val="22"/>
              </w:rPr>
            </w:pPr>
          </w:p>
        </w:tc>
      </w:tr>
    </w:tbl>
    <w:p w:rsidR="00987DD8" w:rsidRPr="00393919" w:rsidRDefault="00987DD8" w:rsidP="00987DD8">
      <w:pPr>
        <w:jc w:val="center"/>
        <w:rPr>
          <w:rFonts w:ascii="Arial" w:hAnsi="Arial" w:cs="Arial"/>
          <w:b/>
          <w:color w:val="000000" w:themeColor="text1"/>
          <w:sz w:val="28"/>
          <w:szCs w:val="28"/>
          <w:lang w:eastAsia="ko-KR"/>
        </w:rPr>
      </w:pPr>
      <w:r w:rsidRPr="00FA5874">
        <w:rPr>
          <w:rFonts w:ascii="Arial" w:hAnsi="Arial" w:cs="Arial" w:hint="eastAsia"/>
          <w:b/>
          <w:sz w:val="28"/>
          <w:szCs w:val="28"/>
          <w:lang w:eastAsia="ko-KR"/>
        </w:rPr>
        <w:t>E-</w:t>
      </w:r>
      <w:r w:rsidRPr="00393919">
        <w:rPr>
          <w:rFonts w:ascii="Arial" w:hAnsi="Arial" w:cs="Arial"/>
          <w:b/>
          <w:color w:val="000000" w:themeColor="text1"/>
          <w:sz w:val="28"/>
          <w:szCs w:val="28"/>
          <w:lang w:eastAsia="ko-KR"/>
        </w:rPr>
        <w:t>Mail</w:t>
      </w:r>
      <w:r w:rsidR="00F105E8" w:rsidRPr="00393919">
        <w:rPr>
          <w:rFonts w:ascii="Arial" w:hAnsi="Arial" w:cs="Arial"/>
          <w:b/>
          <w:color w:val="000000" w:themeColor="text1"/>
          <w:sz w:val="28"/>
          <w:szCs w:val="28"/>
          <w:lang w:eastAsia="ko-KR"/>
        </w:rPr>
        <w:t>/Fax</w:t>
      </w:r>
      <w:r w:rsidRPr="00393919">
        <w:rPr>
          <w:rFonts w:ascii="Arial" w:hAnsi="Arial" w:cs="Arial"/>
          <w:b/>
          <w:color w:val="000000" w:themeColor="text1"/>
          <w:sz w:val="28"/>
          <w:szCs w:val="28"/>
          <w:lang w:eastAsia="ko-KR"/>
        </w:rPr>
        <w:t xml:space="preserve"> Inquiry/Notification Service Enrollment Letter</w:t>
      </w:r>
    </w:p>
    <w:p w:rsidR="00987DD8" w:rsidRPr="00393919" w:rsidRDefault="00987DD8" w:rsidP="00987DD8">
      <w:pPr>
        <w:jc w:val="center"/>
        <w:rPr>
          <w:rFonts w:ascii="굴림" w:eastAsia="굴림" w:hAnsi="굴림" w:cs="Arial"/>
          <w:color w:val="000000" w:themeColor="text1"/>
          <w:sz w:val="18"/>
          <w:szCs w:val="18"/>
          <w:lang w:eastAsia="ko-KR"/>
        </w:rPr>
      </w:pPr>
      <w:r w:rsidRPr="00393919">
        <w:rPr>
          <w:rFonts w:ascii="굴림" w:eastAsia="굴림" w:hAnsi="굴림" w:cs="Arial"/>
          <w:color w:val="000000" w:themeColor="text1"/>
          <w:sz w:val="18"/>
          <w:szCs w:val="18"/>
          <w:lang w:eastAsia="ko-KR"/>
        </w:rPr>
        <w:t>(이메일</w:t>
      </w:r>
      <w:r w:rsidR="00A846EE" w:rsidRPr="00393919">
        <w:rPr>
          <w:rFonts w:ascii="굴림" w:eastAsia="굴림" w:hAnsi="굴림" w:cs="Arial"/>
          <w:color w:val="000000" w:themeColor="text1"/>
          <w:sz w:val="18"/>
          <w:szCs w:val="18"/>
          <w:lang w:eastAsia="ko-KR"/>
        </w:rPr>
        <w:t>/</w:t>
      </w:r>
      <w:r w:rsidR="00F105E8" w:rsidRPr="00393919">
        <w:rPr>
          <w:rFonts w:ascii="굴림" w:eastAsia="굴림" w:hAnsi="굴림" w:cs="Arial" w:hint="eastAsia"/>
          <w:color w:val="000000" w:themeColor="text1"/>
          <w:sz w:val="18"/>
          <w:szCs w:val="18"/>
          <w:lang w:eastAsia="ko-KR"/>
        </w:rPr>
        <w:t>팩스</w:t>
      </w:r>
      <w:r w:rsidR="00F105E8" w:rsidRPr="00393919">
        <w:rPr>
          <w:rFonts w:ascii="굴림" w:eastAsia="굴림" w:hAnsi="굴림" w:cs="Arial"/>
          <w:color w:val="000000" w:themeColor="text1"/>
          <w:sz w:val="18"/>
          <w:szCs w:val="18"/>
          <w:lang w:eastAsia="ko-KR"/>
        </w:rPr>
        <w:t xml:space="preserve"> </w:t>
      </w:r>
      <w:r w:rsidRPr="00393919">
        <w:rPr>
          <w:rFonts w:ascii="굴림" w:eastAsia="굴림" w:hAnsi="굴림" w:cs="Arial" w:hint="eastAsia"/>
          <w:color w:val="000000" w:themeColor="text1"/>
          <w:sz w:val="18"/>
          <w:szCs w:val="18"/>
          <w:lang w:eastAsia="ko-KR"/>
        </w:rPr>
        <w:t>질의</w:t>
      </w:r>
      <w:r w:rsidRPr="00393919">
        <w:rPr>
          <w:rFonts w:ascii="굴림" w:eastAsia="굴림" w:hAnsi="굴림" w:cs="Arial"/>
          <w:color w:val="000000" w:themeColor="text1"/>
          <w:sz w:val="18"/>
          <w:szCs w:val="18"/>
          <w:lang w:eastAsia="ko-KR"/>
        </w:rPr>
        <w:t xml:space="preserve">/통지 </w:t>
      </w:r>
      <w:r w:rsidRPr="00393919">
        <w:rPr>
          <w:rFonts w:ascii="굴림" w:eastAsia="굴림" w:hAnsi="굴림" w:cs="Arial" w:hint="eastAsia"/>
          <w:color w:val="000000" w:themeColor="text1"/>
          <w:sz w:val="18"/>
          <w:szCs w:val="18"/>
          <w:lang w:eastAsia="ko-KR"/>
        </w:rPr>
        <w:t>담당자</w:t>
      </w:r>
      <w:r w:rsidRPr="00393919">
        <w:rPr>
          <w:rFonts w:ascii="굴림" w:eastAsia="굴림" w:hAnsi="굴림" w:cs="Arial"/>
          <w:color w:val="000000" w:themeColor="text1"/>
          <w:sz w:val="18"/>
          <w:szCs w:val="18"/>
          <w:lang w:eastAsia="ko-KR"/>
        </w:rPr>
        <w:t xml:space="preserve"> </w:t>
      </w:r>
      <w:r w:rsidRPr="00393919">
        <w:rPr>
          <w:rFonts w:ascii="굴림" w:eastAsia="굴림" w:hAnsi="굴림" w:cs="Arial" w:hint="eastAsia"/>
          <w:color w:val="000000" w:themeColor="text1"/>
          <w:sz w:val="18"/>
          <w:szCs w:val="18"/>
          <w:lang w:eastAsia="ko-KR"/>
        </w:rPr>
        <w:t>등록</w:t>
      </w:r>
      <w:r w:rsidRPr="00393919">
        <w:rPr>
          <w:rFonts w:ascii="굴림" w:eastAsia="굴림" w:hAnsi="굴림" w:cs="Arial"/>
          <w:color w:val="000000" w:themeColor="text1"/>
          <w:sz w:val="18"/>
          <w:szCs w:val="18"/>
          <w:lang w:eastAsia="ko-KR"/>
        </w:rPr>
        <w:t xml:space="preserve"> </w:t>
      </w:r>
      <w:r w:rsidRPr="00393919">
        <w:rPr>
          <w:rFonts w:ascii="굴림" w:eastAsia="굴림" w:hAnsi="굴림" w:cs="Arial" w:hint="eastAsia"/>
          <w:color w:val="000000" w:themeColor="text1"/>
          <w:sz w:val="18"/>
          <w:szCs w:val="18"/>
          <w:lang w:eastAsia="ko-KR"/>
        </w:rPr>
        <w:t>신청서</w:t>
      </w:r>
      <w:r w:rsidRPr="00393919">
        <w:rPr>
          <w:rFonts w:ascii="굴림" w:eastAsia="굴림" w:hAnsi="굴림" w:cs="Arial"/>
          <w:color w:val="000000" w:themeColor="text1"/>
          <w:sz w:val="18"/>
          <w:szCs w:val="18"/>
          <w:lang w:eastAsia="ko-KR"/>
        </w:rPr>
        <w:t>)</w:t>
      </w:r>
    </w:p>
    <w:p w:rsidR="00987DD8" w:rsidRPr="00987DD8" w:rsidRDefault="00987DD8" w:rsidP="00987DD8">
      <w:pPr>
        <w:rPr>
          <w:rFonts w:ascii="굴림" w:eastAsia="굴림" w:hAnsi="굴림" w:cs="바탕"/>
          <w:sz w:val="18"/>
          <w:szCs w:val="18"/>
          <w:lang w:eastAsia="ko-KR"/>
        </w:rPr>
      </w:pPr>
    </w:p>
    <w:p w:rsidR="00987DD8" w:rsidRDefault="00987DD8" w:rsidP="00987DD8">
      <w:pPr>
        <w:textAlignment w:val="baseline"/>
        <w:rPr>
          <w:rFonts w:asciiTheme="majorHAnsi" w:eastAsiaTheme="majorHAnsi" w:hAnsiTheme="majorHAnsi" w:cs="Arial"/>
          <w:color w:val="000000" w:themeColor="text1"/>
          <w:sz w:val="18"/>
          <w:szCs w:val="18"/>
          <w:lang w:eastAsia="ko-KR"/>
        </w:rPr>
      </w:pPr>
      <w:r w:rsidRPr="00EB5DB9">
        <w:rPr>
          <w:rFonts w:asciiTheme="majorHAnsi" w:eastAsiaTheme="majorHAnsi" w:hAnsiTheme="majorHAnsi" w:cs="바탕" w:hint="eastAsia"/>
          <w:sz w:val="18"/>
          <w:szCs w:val="18"/>
          <w:lang w:eastAsia="ko-KR"/>
        </w:rPr>
        <w:t>수신</w:t>
      </w:r>
      <w:r w:rsidRPr="00EB5DB9">
        <w:rPr>
          <w:rFonts w:asciiTheme="majorHAnsi" w:eastAsiaTheme="majorHAnsi" w:hAnsiTheme="majorHAnsi" w:cs="Arial"/>
          <w:sz w:val="18"/>
          <w:szCs w:val="18"/>
          <w:lang w:eastAsia="ko-KR"/>
        </w:rPr>
        <w:t xml:space="preserve">: </w:t>
      </w:r>
      <w:r w:rsidRPr="00393919">
        <w:rPr>
          <w:rFonts w:asciiTheme="majorHAnsi" w:eastAsiaTheme="majorHAnsi" w:hAnsiTheme="majorHAnsi" w:cs="Arial" w:hint="eastAsia"/>
          <w:color w:val="000000" w:themeColor="text1"/>
          <w:sz w:val="18"/>
          <w:szCs w:val="18"/>
          <w:lang w:eastAsia="ko-KR"/>
        </w:rPr>
        <w:t>한국씨티은행</w:t>
      </w:r>
      <w:r w:rsidRPr="00393919">
        <w:rPr>
          <w:rFonts w:asciiTheme="majorHAnsi" w:eastAsiaTheme="majorHAnsi" w:hAnsiTheme="majorHAnsi" w:cs="Arial"/>
          <w:color w:val="000000" w:themeColor="text1"/>
          <w:sz w:val="18"/>
          <w:szCs w:val="18"/>
          <w:lang w:eastAsia="ko-KR"/>
        </w:rPr>
        <w:t xml:space="preserve"> (이하 “</w:t>
      </w:r>
      <w:r w:rsidRPr="00393919">
        <w:rPr>
          <w:rFonts w:asciiTheme="majorHAnsi" w:eastAsiaTheme="majorHAnsi" w:hAnsiTheme="majorHAnsi" w:cs="Arial" w:hint="eastAsia"/>
          <w:color w:val="000000" w:themeColor="text1"/>
          <w:sz w:val="18"/>
          <w:szCs w:val="18"/>
          <w:lang w:eastAsia="ko-KR"/>
        </w:rPr>
        <w:t>씨티은행</w:t>
      </w:r>
      <w:r w:rsidRPr="00393919">
        <w:rPr>
          <w:rFonts w:asciiTheme="majorHAnsi" w:eastAsiaTheme="majorHAnsi" w:hAnsiTheme="majorHAnsi" w:cs="Arial"/>
          <w:color w:val="000000" w:themeColor="text1"/>
          <w:sz w:val="18"/>
          <w:szCs w:val="18"/>
          <w:lang w:eastAsia="ko-KR"/>
        </w:rPr>
        <w:t xml:space="preserve">”) </w:t>
      </w:r>
      <w:r w:rsidRPr="00393919">
        <w:rPr>
          <w:rFonts w:asciiTheme="majorHAnsi" w:eastAsiaTheme="majorHAnsi" w:hAnsiTheme="majorHAnsi" w:cs="Arial" w:hint="eastAsia"/>
          <w:color w:val="000000" w:themeColor="text1"/>
          <w:sz w:val="18"/>
          <w:szCs w:val="18"/>
          <w:lang w:eastAsia="ko-KR"/>
        </w:rPr>
        <w:t>귀중</w:t>
      </w:r>
    </w:p>
    <w:p w:rsidR="00CF2CE0" w:rsidRPr="00393919" w:rsidRDefault="00CF2CE0" w:rsidP="00987DD8">
      <w:pPr>
        <w:textAlignment w:val="baseline"/>
        <w:rPr>
          <w:rFonts w:asciiTheme="majorHAnsi" w:eastAsiaTheme="majorHAnsi" w:hAnsiTheme="majorHAnsi" w:cs="Arial"/>
          <w:color w:val="000000" w:themeColor="text1"/>
          <w:sz w:val="18"/>
          <w:szCs w:val="18"/>
          <w:lang w:eastAsia="ko-KR"/>
        </w:rPr>
      </w:pPr>
    </w:p>
    <w:p w:rsidR="00987DD8" w:rsidRPr="00393919" w:rsidRDefault="00987DD8" w:rsidP="00987DD8">
      <w:pPr>
        <w:pStyle w:val="30"/>
        <w:rPr>
          <w:rFonts w:asciiTheme="majorHAnsi" w:eastAsiaTheme="majorHAnsi" w:hAnsiTheme="majorHAnsi" w:cs="Arial"/>
          <w:bCs/>
          <w:iCs/>
          <w:color w:val="000000" w:themeColor="text1"/>
          <w:sz w:val="18"/>
          <w:szCs w:val="18"/>
          <w:lang w:eastAsia="ko-KR"/>
        </w:rPr>
      </w:pPr>
      <w:r w:rsidRPr="00393919">
        <w:rPr>
          <w:rFonts w:asciiTheme="majorHAnsi" w:eastAsiaTheme="majorHAnsi" w:hAnsiTheme="majorHAnsi" w:cs="바탕" w:hint="eastAsia"/>
          <w:color w:val="000000" w:themeColor="text1"/>
          <w:sz w:val="18"/>
          <w:szCs w:val="18"/>
          <w:lang w:eastAsia="ko-KR"/>
        </w:rPr>
        <w:t>신청인은</w:t>
      </w:r>
      <w:r w:rsidRPr="00393919">
        <w:rPr>
          <w:rFonts w:asciiTheme="majorHAnsi" w:eastAsiaTheme="majorHAnsi" w:hAnsiTheme="majorHAnsi" w:cs="바탕"/>
          <w:color w:val="000000" w:themeColor="text1"/>
          <w:sz w:val="18"/>
          <w:szCs w:val="18"/>
          <w:lang w:eastAsia="ko-KR"/>
        </w:rPr>
        <w:t xml:space="preserve"> 질의한 사항에 대한 회신 </w:t>
      </w:r>
      <w:r w:rsidR="001D043B" w:rsidRPr="00393919">
        <w:rPr>
          <w:rFonts w:asciiTheme="majorHAnsi" w:eastAsiaTheme="majorHAnsi" w:hAnsiTheme="majorHAnsi" w:cs="바탕" w:hint="eastAsia"/>
          <w:color w:val="000000" w:themeColor="text1"/>
          <w:sz w:val="18"/>
          <w:szCs w:val="18"/>
          <w:lang w:eastAsia="ko-KR"/>
        </w:rPr>
        <w:t>또는</w:t>
      </w:r>
      <w:r w:rsidR="001D043B" w:rsidRPr="00393919">
        <w:rPr>
          <w:rFonts w:asciiTheme="majorHAnsi" w:eastAsiaTheme="majorHAnsi" w:hAnsiTheme="majorHAnsi" w:cs="바탕"/>
          <w:color w:val="000000" w:themeColor="text1"/>
          <w:sz w:val="18"/>
          <w:szCs w:val="18"/>
          <w:lang w:eastAsia="ko-KR"/>
        </w:rPr>
        <w:t xml:space="preserve"> </w:t>
      </w:r>
      <w:r w:rsidR="001D043B" w:rsidRPr="00393919">
        <w:rPr>
          <w:rFonts w:asciiTheme="majorHAnsi" w:eastAsiaTheme="majorHAnsi" w:hAnsiTheme="majorHAnsi" w:cs="바탕" w:hint="eastAsia"/>
          <w:color w:val="000000" w:themeColor="text1"/>
          <w:sz w:val="18"/>
          <w:szCs w:val="18"/>
          <w:lang w:eastAsia="ko-KR"/>
        </w:rPr>
        <w:t>제증명서</w:t>
      </w:r>
      <w:r w:rsidR="001D043B" w:rsidRPr="00393919">
        <w:rPr>
          <w:rFonts w:asciiTheme="majorHAnsi" w:eastAsiaTheme="majorHAnsi" w:hAnsiTheme="majorHAnsi" w:cs="바탕"/>
          <w:color w:val="000000" w:themeColor="text1"/>
          <w:sz w:val="18"/>
          <w:szCs w:val="18"/>
          <w:lang w:eastAsia="ko-KR"/>
        </w:rPr>
        <w:t xml:space="preserve"> </w:t>
      </w:r>
      <w:r w:rsidR="001D043B" w:rsidRPr="00393919">
        <w:rPr>
          <w:rFonts w:asciiTheme="majorHAnsi" w:eastAsiaTheme="majorHAnsi" w:hAnsiTheme="majorHAnsi" w:cs="바탕" w:hint="eastAsia"/>
          <w:color w:val="000000" w:themeColor="text1"/>
          <w:sz w:val="18"/>
          <w:szCs w:val="18"/>
          <w:lang w:eastAsia="ko-KR"/>
        </w:rPr>
        <w:t>발급</w:t>
      </w:r>
      <w:r w:rsidR="009D150B">
        <w:rPr>
          <w:rFonts w:asciiTheme="majorHAnsi" w:eastAsiaTheme="majorHAnsi" w:hAnsiTheme="majorHAnsi" w:cs="바탕" w:hint="eastAsia"/>
          <w:color w:val="000000" w:themeColor="text1"/>
          <w:sz w:val="18"/>
          <w:szCs w:val="18"/>
          <w:lang w:eastAsia="ko-KR"/>
        </w:rPr>
        <w:t xml:space="preserve"> 및 </w:t>
      </w:r>
      <w:r w:rsidRPr="00393919">
        <w:rPr>
          <w:rFonts w:asciiTheme="majorHAnsi" w:eastAsiaTheme="majorHAnsi" w:hAnsiTheme="majorHAnsi" w:cs="바탕" w:hint="eastAsia"/>
          <w:color w:val="000000" w:themeColor="text1"/>
          <w:sz w:val="18"/>
          <w:szCs w:val="18"/>
          <w:lang w:eastAsia="ko-KR"/>
        </w:rPr>
        <w:t>기타</w:t>
      </w:r>
      <w:r w:rsidRPr="00393919">
        <w:rPr>
          <w:rFonts w:asciiTheme="majorHAnsi" w:eastAsiaTheme="majorHAnsi" w:hAnsiTheme="majorHAnsi" w:cs="바탕"/>
          <w:color w:val="000000" w:themeColor="text1"/>
          <w:sz w:val="18"/>
          <w:szCs w:val="18"/>
          <w:lang w:eastAsia="ko-KR"/>
        </w:rPr>
        <w:t xml:space="preserve"> </w:t>
      </w:r>
      <w:r w:rsidRPr="00393919">
        <w:rPr>
          <w:rFonts w:asciiTheme="majorHAnsi" w:eastAsiaTheme="majorHAnsi" w:hAnsiTheme="majorHAnsi" w:cs="바탕" w:hint="eastAsia"/>
          <w:color w:val="000000" w:themeColor="text1"/>
          <w:sz w:val="18"/>
          <w:szCs w:val="18"/>
          <w:lang w:eastAsia="ko-KR"/>
        </w:rPr>
        <w:t>고객정보</w:t>
      </w:r>
      <w:r w:rsidRPr="00393919">
        <w:rPr>
          <w:rFonts w:asciiTheme="majorHAnsi" w:eastAsiaTheme="majorHAnsi" w:hAnsiTheme="majorHAnsi" w:cs="바탕"/>
          <w:color w:val="000000" w:themeColor="text1"/>
          <w:sz w:val="18"/>
          <w:szCs w:val="18"/>
          <w:lang w:eastAsia="ko-KR"/>
        </w:rPr>
        <w:t xml:space="preserve"> </w:t>
      </w:r>
      <w:r w:rsidRPr="00393919">
        <w:rPr>
          <w:rFonts w:asciiTheme="majorHAnsi" w:eastAsiaTheme="majorHAnsi" w:hAnsiTheme="majorHAnsi" w:cs="바탕" w:hint="eastAsia"/>
          <w:color w:val="000000" w:themeColor="text1"/>
          <w:sz w:val="18"/>
          <w:szCs w:val="18"/>
          <w:lang w:eastAsia="ko-KR"/>
        </w:rPr>
        <w:t>등을</w:t>
      </w:r>
      <w:r w:rsidRPr="00393919">
        <w:rPr>
          <w:rFonts w:asciiTheme="majorHAnsi" w:eastAsiaTheme="majorHAnsi" w:hAnsiTheme="majorHAnsi" w:cs="바탕"/>
          <w:color w:val="000000" w:themeColor="text1"/>
          <w:sz w:val="18"/>
          <w:szCs w:val="18"/>
          <w:lang w:eastAsia="ko-KR"/>
        </w:rPr>
        <w:t xml:space="preserve"> </w:t>
      </w:r>
      <w:r w:rsidRPr="00393919">
        <w:rPr>
          <w:rFonts w:asciiTheme="majorHAnsi" w:eastAsiaTheme="majorHAnsi" w:hAnsiTheme="majorHAnsi" w:cs="바탕" w:hint="eastAsia"/>
          <w:color w:val="000000" w:themeColor="text1"/>
          <w:sz w:val="18"/>
          <w:szCs w:val="18"/>
          <w:lang w:eastAsia="ko-KR"/>
        </w:rPr>
        <w:t>씨티은행으로부터</w:t>
      </w:r>
      <w:r w:rsidRPr="00393919">
        <w:rPr>
          <w:rFonts w:asciiTheme="majorHAnsi" w:eastAsiaTheme="majorHAnsi" w:hAnsiTheme="majorHAnsi" w:cs="바탕"/>
          <w:color w:val="000000" w:themeColor="text1"/>
          <w:sz w:val="18"/>
          <w:szCs w:val="18"/>
          <w:lang w:eastAsia="ko-KR"/>
        </w:rPr>
        <w:t xml:space="preserve"> emai</w:t>
      </w:r>
      <w:r w:rsidR="00F105E8" w:rsidRPr="00393919">
        <w:rPr>
          <w:rFonts w:asciiTheme="majorHAnsi" w:eastAsiaTheme="majorHAnsi" w:hAnsiTheme="majorHAnsi" w:cs="바탕"/>
          <w:color w:val="000000" w:themeColor="text1"/>
          <w:sz w:val="18"/>
          <w:szCs w:val="18"/>
          <w:lang w:eastAsia="ko-KR"/>
        </w:rPr>
        <w:t>l/fax</w:t>
      </w:r>
      <w:r w:rsidRPr="00393919">
        <w:rPr>
          <w:rFonts w:asciiTheme="majorHAnsi" w:eastAsiaTheme="majorHAnsi" w:hAnsiTheme="majorHAnsi" w:cs="바탕" w:hint="eastAsia"/>
          <w:color w:val="000000" w:themeColor="text1"/>
          <w:sz w:val="18"/>
          <w:szCs w:val="18"/>
          <w:lang w:eastAsia="ko-KR"/>
        </w:rPr>
        <w:t>로</w:t>
      </w:r>
      <w:r w:rsidRPr="00393919">
        <w:rPr>
          <w:rFonts w:asciiTheme="majorHAnsi" w:eastAsiaTheme="majorHAnsi" w:hAnsiTheme="majorHAnsi" w:cs="바탕"/>
          <w:color w:val="000000" w:themeColor="text1"/>
          <w:sz w:val="18"/>
          <w:szCs w:val="18"/>
          <w:lang w:eastAsia="ko-KR"/>
        </w:rPr>
        <w:t xml:space="preserve"> </w:t>
      </w:r>
      <w:r w:rsidRPr="00393919">
        <w:rPr>
          <w:rFonts w:asciiTheme="majorHAnsi" w:eastAsiaTheme="majorHAnsi" w:hAnsiTheme="majorHAnsi" w:cs="바탕" w:hint="eastAsia"/>
          <w:color w:val="000000" w:themeColor="text1"/>
          <w:sz w:val="18"/>
          <w:szCs w:val="18"/>
          <w:lang w:eastAsia="ko-KR"/>
        </w:rPr>
        <w:t>수령하는</w:t>
      </w:r>
      <w:r w:rsidRPr="00393919">
        <w:rPr>
          <w:rFonts w:asciiTheme="majorHAnsi" w:eastAsiaTheme="majorHAnsi" w:hAnsiTheme="majorHAnsi" w:cs="바탕"/>
          <w:color w:val="000000" w:themeColor="text1"/>
          <w:sz w:val="18"/>
          <w:szCs w:val="18"/>
          <w:lang w:eastAsia="ko-KR"/>
        </w:rPr>
        <w:t xml:space="preserve"> </w:t>
      </w:r>
      <w:r w:rsidRPr="00393919">
        <w:rPr>
          <w:rFonts w:asciiTheme="majorHAnsi" w:eastAsiaTheme="majorHAnsi" w:hAnsiTheme="majorHAnsi" w:cs="바탕" w:hint="eastAsia"/>
          <w:color w:val="000000" w:themeColor="text1"/>
          <w:sz w:val="18"/>
          <w:szCs w:val="18"/>
          <w:lang w:eastAsia="ko-KR"/>
        </w:rPr>
        <w:t>경우</w:t>
      </w:r>
      <w:r w:rsidRPr="00393919">
        <w:rPr>
          <w:rFonts w:asciiTheme="majorHAnsi" w:eastAsiaTheme="majorHAnsi" w:hAnsiTheme="majorHAnsi" w:cs="바탕"/>
          <w:color w:val="000000" w:themeColor="text1"/>
          <w:sz w:val="18"/>
          <w:szCs w:val="18"/>
          <w:lang w:eastAsia="ko-KR"/>
        </w:rPr>
        <w:t xml:space="preserve"> </w:t>
      </w:r>
      <w:r w:rsidRPr="00393919">
        <w:rPr>
          <w:rFonts w:asciiTheme="majorHAnsi" w:eastAsiaTheme="majorHAnsi" w:hAnsiTheme="majorHAnsi" w:cs="바탕" w:hint="eastAsia"/>
          <w:color w:val="000000" w:themeColor="text1"/>
          <w:sz w:val="18"/>
          <w:szCs w:val="18"/>
          <w:lang w:eastAsia="ko-KR"/>
        </w:rPr>
        <w:t>아래의</w:t>
      </w:r>
      <w:r w:rsidRPr="00393919">
        <w:rPr>
          <w:rFonts w:asciiTheme="majorHAnsi" w:eastAsiaTheme="majorHAnsi" w:hAnsiTheme="majorHAnsi" w:cs="바탕"/>
          <w:color w:val="000000" w:themeColor="text1"/>
          <w:sz w:val="18"/>
          <w:szCs w:val="18"/>
          <w:lang w:eastAsia="ko-KR"/>
        </w:rPr>
        <w:t xml:space="preserve"> </w:t>
      </w:r>
      <w:r w:rsidRPr="00393919">
        <w:rPr>
          <w:rFonts w:asciiTheme="majorHAnsi" w:eastAsiaTheme="majorHAnsi" w:hAnsiTheme="majorHAnsi" w:cs="바탕" w:hint="eastAsia"/>
          <w:color w:val="000000" w:themeColor="text1"/>
          <w:sz w:val="18"/>
          <w:szCs w:val="18"/>
          <w:lang w:eastAsia="ko-KR"/>
        </w:rPr>
        <w:t>이메일</w:t>
      </w:r>
      <w:r w:rsidR="00366595" w:rsidRPr="00393919">
        <w:rPr>
          <w:rFonts w:asciiTheme="majorHAnsi" w:eastAsiaTheme="majorHAnsi" w:hAnsiTheme="majorHAnsi" w:cs="바탕"/>
          <w:color w:val="000000" w:themeColor="text1"/>
          <w:sz w:val="18"/>
          <w:szCs w:val="18"/>
          <w:lang w:eastAsia="ko-KR"/>
        </w:rPr>
        <w:t xml:space="preserve"> 및/ 또는 </w:t>
      </w:r>
      <w:r w:rsidR="00F105E8" w:rsidRPr="00393919">
        <w:rPr>
          <w:rFonts w:asciiTheme="majorHAnsi" w:eastAsiaTheme="majorHAnsi" w:hAnsiTheme="majorHAnsi" w:cs="바탕" w:hint="eastAsia"/>
          <w:color w:val="000000" w:themeColor="text1"/>
          <w:sz w:val="18"/>
          <w:szCs w:val="18"/>
          <w:lang w:eastAsia="ko-KR"/>
        </w:rPr>
        <w:t>팩스</w:t>
      </w:r>
      <w:r w:rsidRPr="00393919">
        <w:rPr>
          <w:rFonts w:asciiTheme="majorHAnsi" w:eastAsiaTheme="majorHAnsi" w:hAnsiTheme="majorHAnsi" w:cs="바탕" w:hint="eastAsia"/>
          <w:color w:val="000000" w:themeColor="text1"/>
          <w:sz w:val="18"/>
          <w:szCs w:val="18"/>
          <w:lang w:eastAsia="ko-KR"/>
        </w:rPr>
        <w:t>로</w:t>
      </w:r>
      <w:r w:rsidRPr="00393919">
        <w:rPr>
          <w:rFonts w:asciiTheme="majorHAnsi" w:eastAsiaTheme="majorHAnsi" w:hAnsiTheme="majorHAnsi" w:cs="바탕"/>
          <w:color w:val="000000" w:themeColor="text1"/>
          <w:sz w:val="18"/>
          <w:szCs w:val="18"/>
          <w:lang w:eastAsia="ko-KR"/>
        </w:rPr>
        <w:t xml:space="preserve"> 수신하고자 </w:t>
      </w:r>
      <w:r w:rsidR="002470AA" w:rsidRPr="00393919">
        <w:rPr>
          <w:rFonts w:asciiTheme="majorHAnsi" w:eastAsiaTheme="majorHAnsi" w:hAnsiTheme="majorHAnsi" w:cs="바탕" w:hint="eastAsia"/>
          <w:color w:val="000000" w:themeColor="text1"/>
          <w:sz w:val="18"/>
          <w:szCs w:val="18"/>
          <w:lang w:eastAsia="ko-KR"/>
        </w:rPr>
        <w:t>신청</w:t>
      </w:r>
      <w:r w:rsidRPr="00393919">
        <w:rPr>
          <w:rFonts w:asciiTheme="majorHAnsi" w:eastAsiaTheme="majorHAnsi" w:hAnsiTheme="majorHAnsi" w:cs="바탕" w:hint="eastAsia"/>
          <w:color w:val="000000" w:themeColor="text1"/>
          <w:sz w:val="18"/>
          <w:szCs w:val="18"/>
          <w:lang w:eastAsia="ko-KR"/>
        </w:rPr>
        <w:t>합니다</w:t>
      </w:r>
      <w:r w:rsidRPr="00393919">
        <w:rPr>
          <w:rFonts w:asciiTheme="majorHAnsi" w:eastAsiaTheme="majorHAnsi" w:hAnsiTheme="majorHAnsi" w:cs="바탕"/>
          <w:color w:val="000000" w:themeColor="text1"/>
          <w:sz w:val="18"/>
          <w:szCs w:val="18"/>
          <w:lang w:eastAsia="ko-KR"/>
        </w:rPr>
        <w:t>.</w:t>
      </w:r>
    </w:p>
    <w:p w:rsidR="00EA6B16" w:rsidRPr="00393919" w:rsidRDefault="00987DD8" w:rsidP="00393919">
      <w:pPr>
        <w:pStyle w:val="wordsection1"/>
        <w:wordWrap w:val="0"/>
        <w:autoSpaceDE w:val="0"/>
        <w:autoSpaceDN w:val="0"/>
        <w:spacing w:before="0" w:beforeAutospacing="0" w:after="0" w:afterAutospacing="0"/>
        <w:jc w:val="both"/>
        <w:rPr>
          <w:rFonts w:asciiTheme="majorHAnsi" w:eastAsiaTheme="majorHAnsi" w:hAnsiTheme="majorHAnsi"/>
          <w:bCs/>
          <w:iCs/>
          <w:color w:val="000000" w:themeColor="text1"/>
          <w:sz w:val="18"/>
          <w:szCs w:val="18"/>
          <w:lang w:eastAsia="ko-KR"/>
        </w:rPr>
      </w:pPr>
      <w:r w:rsidRPr="00393919">
        <w:rPr>
          <w:rFonts w:asciiTheme="majorHAnsi" w:eastAsiaTheme="majorHAnsi" w:hAnsiTheme="majorHAnsi"/>
          <w:bCs/>
          <w:iCs/>
          <w:color w:val="000000" w:themeColor="text1"/>
          <w:sz w:val="18"/>
          <w:szCs w:val="18"/>
        </w:rPr>
        <w:t xml:space="preserve">신청인은 씨티은행으로부터 데이터 및 정보의 인터넷(신청인이 씨티은행에 서면으로 통보한 기업의 전자메일주소에 포함) </w:t>
      </w:r>
      <w:r w:rsidR="00F105E8" w:rsidRPr="00393919">
        <w:rPr>
          <w:rFonts w:asciiTheme="majorHAnsi" w:eastAsiaTheme="majorHAnsi" w:hAnsiTheme="majorHAnsi" w:hint="eastAsia"/>
          <w:bCs/>
          <w:iCs/>
          <w:color w:val="000000" w:themeColor="text1"/>
          <w:sz w:val="18"/>
          <w:szCs w:val="18"/>
        </w:rPr>
        <w:t>및</w:t>
      </w:r>
      <w:r w:rsidR="00366595" w:rsidRPr="00393919">
        <w:rPr>
          <w:rFonts w:asciiTheme="majorHAnsi" w:eastAsiaTheme="majorHAnsi" w:hAnsiTheme="majorHAnsi"/>
          <w:bCs/>
          <w:iCs/>
          <w:color w:val="000000" w:themeColor="text1"/>
          <w:sz w:val="18"/>
          <w:szCs w:val="18"/>
        </w:rPr>
        <w:t xml:space="preserve"> 또는</w:t>
      </w:r>
      <w:r w:rsidR="00F105E8" w:rsidRPr="00393919">
        <w:rPr>
          <w:rFonts w:asciiTheme="majorHAnsi" w:eastAsiaTheme="majorHAnsi" w:hAnsiTheme="majorHAnsi"/>
          <w:bCs/>
          <w:iCs/>
          <w:color w:val="000000" w:themeColor="text1"/>
          <w:sz w:val="18"/>
          <w:szCs w:val="18"/>
        </w:rPr>
        <w:t xml:space="preserve"> 팩스 </w:t>
      </w:r>
      <w:r w:rsidRPr="00393919">
        <w:rPr>
          <w:rFonts w:asciiTheme="majorHAnsi" w:eastAsiaTheme="majorHAnsi" w:hAnsiTheme="majorHAnsi"/>
          <w:bCs/>
          <w:iCs/>
          <w:color w:val="000000" w:themeColor="text1"/>
          <w:sz w:val="18"/>
          <w:szCs w:val="18"/>
        </w:rPr>
        <w:t>수신에 동의하며, 인터넷</w:t>
      </w:r>
      <w:r w:rsidR="00F105E8" w:rsidRPr="00393919">
        <w:rPr>
          <w:rFonts w:asciiTheme="majorHAnsi" w:eastAsiaTheme="majorHAnsi" w:hAnsiTheme="majorHAnsi"/>
          <w:bCs/>
          <w:iCs/>
          <w:color w:val="000000" w:themeColor="text1"/>
          <w:sz w:val="18"/>
          <w:szCs w:val="18"/>
        </w:rPr>
        <w:t xml:space="preserve"> 및 </w:t>
      </w:r>
      <w:r w:rsidR="00366595" w:rsidRPr="00393919">
        <w:rPr>
          <w:rFonts w:asciiTheme="majorHAnsi" w:eastAsiaTheme="majorHAnsi" w:hAnsiTheme="majorHAnsi" w:hint="eastAsia"/>
          <w:bCs/>
          <w:iCs/>
          <w:color w:val="000000" w:themeColor="text1"/>
          <w:sz w:val="18"/>
          <w:szCs w:val="18"/>
        </w:rPr>
        <w:t>또는</w:t>
      </w:r>
      <w:r w:rsidR="00366595" w:rsidRPr="00393919">
        <w:rPr>
          <w:rFonts w:asciiTheme="majorHAnsi" w:eastAsiaTheme="majorHAnsi" w:hAnsiTheme="majorHAnsi"/>
          <w:bCs/>
          <w:iCs/>
          <w:color w:val="000000" w:themeColor="text1"/>
          <w:sz w:val="18"/>
          <w:szCs w:val="18"/>
        </w:rPr>
        <w:t xml:space="preserve"> </w:t>
      </w:r>
      <w:r w:rsidR="00F105E8" w:rsidRPr="00393919">
        <w:rPr>
          <w:rFonts w:asciiTheme="majorHAnsi" w:eastAsiaTheme="majorHAnsi" w:hAnsiTheme="majorHAnsi" w:hint="eastAsia"/>
          <w:bCs/>
          <w:iCs/>
          <w:color w:val="000000" w:themeColor="text1"/>
          <w:sz w:val="18"/>
          <w:szCs w:val="18"/>
        </w:rPr>
        <w:t>팩스는</w:t>
      </w:r>
      <w:r w:rsidRPr="00393919">
        <w:rPr>
          <w:rFonts w:asciiTheme="majorHAnsi" w:eastAsiaTheme="majorHAnsi" w:hAnsiTheme="majorHAnsi"/>
          <w:bCs/>
          <w:iCs/>
          <w:color w:val="000000" w:themeColor="text1"/>
          <w:sz w:val="18"/>
          <w:szCs w:val="18"/>
        </w:rPr>
        <w:t xml:space="preserve"> 안전한 통신, 전달 시스템이 아니며 전자메시지</w:t>
      </w:r>
      <w:r w:rsidR="00F105E8" w:rsidRPr="00393919">
        <w:rPr>
          <w:rFonts w:asciiTheme="majorHAnsi" w:eastAsiaTheme="majorHAnsi" w:hAnsiTheme="majorHAnsi"/>
          <w:bCs/>
          <w:iCs/>
          <w:color w:val="000000" w:themeColor="text1"/>
          <w:sz w:val="18"/>
          <w:szCs w:val="18"/>
        </w:rPr>
        <w:t>/팩스</w:t>
      </w:r>
      <w:r w:rsidRPr="00393919">
        <w:rPr>
          <w:rFonts w:asciiTheme="majorHAnsi" w:eastAsiaTheme="majorHAnsi" w:hAnsiTheme="majorHAnsi"/>
          <w:bCs/>
          <w:iCs/>
          <w:color w:val="000000" w:themeColor="text1"/>
          <w:sz w:val="18"/>
          <w:szCs w:val="18"/>
        </w:rPr>
        <w:t xml:space="preserve">는 오류 발생 가능성이 있고 바이러스를 내포하고 있거나 전송이 지연될 수 있다는 점을 </w:t>
      </w:r>
      <w:r w:rsidR="00CB1DDE" w:rsidRPr="00393919">
        <w:rPr>
          <w:rFonts w:asciiTheme="majorHAnsi" w:eastAsiaTheme="majorHAnsi" w:hAnsiTheme="majorHAnsi" w:hint="eastAsia"/>
          <w:bCs/>
          <w:iCs/>
          <w:color w:val="000000" w:themeColor="text1"/>
          <w:sz w:val="18"/>
          <w:szCs w:val="18"/>
          <w:lang w:eastAsia="ko-KR"/>
        </w:rPr>
        <w:t>인지</w:t>
      </w:r>
      <w:r w:rsidR="009D150B" w:rsidRPr="00393919">
        <w:rPr>
          <w:rFonts w:asciiTheme="majorHAnsi" w:eastAsiaTheme="majorHAnsi" w:hAnsiTheme="majorHAnsi" w:hint="eastAsia"/>
          <w:bCs/>
          <w:iCs/>
          <w:color w:val="000000" w:themeColor="text1"/>
          <w:sz w:val="18"/>
          <w:szCs w:val="18"/>
          <w:lang w:eastAsia="ko-KR"/>
        </w:rPr>
        <w:t>합니다</w:t>
      </w:r>
      <w:r w:rsidR="009D150B" w:rsidRPr="00393919">
        <w:rPr>
          <w:rFonts w:asciiTheme="majorHAnsi" w:eastAsiaTheme="majorHAnsi" w:hAnsiTheme="majorHAnsi"/>
          <w:bCs/>
          <w:iCs/>
          <w:color w:val="000000" w:themeColor="text1"/>
          <w:sz w:val="18"/>
          <w:szCs w:val="18"/>
          <w:lang w:eastAsia="ko-KR"/>
        </w:rPr>
        <w:t>.</w:t>
      </w:r>
    </w:p>
    <w:p w:rsidR="00EA6B16" w:rsidRDefault="00EA6B16" w:rsidP="00393919">
      <w:pPr>
        <w:pStyle w:val="wordsection1"/>
        <w:wordWrap w:val="0"/>
        <w:autoSpaceDE w:val="0"/>
        <w:autoSpaceDN w:val="0"/>
        <w:spacing w:before="0" w:beforeAutospacing="0" w:after="0" w:afterAutospacing="0"/>
        <w:jc w:val="both"/>
        <w:rPr>
          <w:rFonts w:asciiTheme="majorHAnsi" w:eastAsiaTheme="majorHAnsi" w:hAnsiTheme="majorHAnsi"/>
          <w:bCs/>
          <w:iCs/>
          <w:sz w:val="18"/>
          <w:szCs w:val="18"/>
          <w:lang w:eastAsia="ko-KR"/>
        </w:rPr>
      </w:pPr>
    </w:p>
    <w:p w:rsidR="002C451F" w:rsidRPr="00393919" w:rsidRDefault="002470AA" w:rsidP="00393919">
      <w:pPr>
        <w:pStyle w:val="wordsection1"/>
        <w:wordWrap w:val="0"/>
        <w:autoSpaceDE w:val="0"/>
        <w:autoSpaceDN w:val="0"/>
        <w:spacing w:before="0" w:beforeAutospacing="0" w:after="0" w:afterAutospacing="0"/>
        <w:jc w:val="both"/>
        <w:rPr>
          <w:rFonts w:asciiTheme="majorHAnsi" w:eastAsiaTheme="majorHAnsi" w:hAnsiTheme="majorHAnsi"/>
          <w:sz w:val="18"/>
          <w:szCs w:val="18"/>
          <w:lang w:eastAsia="ko-KR"/>
        </w:rPr>
      </w:pPr>
      <w:r w:rsidRPr="00393919">
        <w:rPr>
          <w:rFonts w:asciiTheme="majorHAnsi" w:eastAsiaTheme="majorHAnsi" w:hAnsiTheme="majorHAnsi" w:hint="eastAsia"/>
          <w:sz w:val="18"/>
          <w:szCs w:val="18"/>
        </w:rPr>
        <w:t>신청인은</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한국씨티은행을</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모든</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정보의</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중도방해나</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차단,</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전송,</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변경,</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권한</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없는</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접근</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및/혹은</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오용</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및</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이로</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인한</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모든</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형태의</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정보</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기밀</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위반에</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대한</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책임으로부터</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면제시키는데</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동의합니다.</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또한</w:t>
      </w:r>
      <w:r w:rsidRPr="00393919">
        <w:rPr>
          <w:rFonts w:asciiTheme="majorHAnsi" w:eastAsiaTheme="majorHAnsi" w:hAnsiTheme="majorHAnsi"/>
          <w:sz w:val="18"/>
          <w:szCs w:val="18"/>
        </w:rPr>
        <w:t xml:space="preserve">, </w:t>
      </w:r>
      <w:r w:rsidRPr="00393919">
        <w:rPr>
          <w:rFonts w:asciiTheme="majorHAnsi" w:eastAsiaTheme="majorHAnsi" w:hAnsiTheme="majorHAnsi" w:hint="eastAsia"/>
          <w:sz w:val="18"/>
          <w:szCs w:val="18"/>
        </w:rPr>
        <w:t>신청인은 시스템 고장 혹은 교란으로 인한 혹은 기타 한국씨티은행의 통제 범위를 벗어나는 사건 (내부 금융사기 등) 혹은 상황으로 인한 정보 전달의 오류 및 지연에 대해 한국씨티은행의 책임을 묻지 않습니다. 이에 신청인은 한국씨티은행이 요청자의 상기 요청에 동의함으로 인해 발생시킬 수 있는 모든 형태의 클레임, 소송, 비용, 지출 혹은 기타 손실로부터 한국씨티은행이 보호되고, 해를 입지 않으며, 면책 됨에 추가적으로 동의합니다</w:t>
      </w:r>
      <w:r w:rsidRPr="00393919">
        <w:rPr>
          <w:rFonts w:asciiTheme="majorHAnsi" w:eastAsiaTheme="majorHAnsi" w:hAnsiTheme="majorHAnsi"/>
          <w:color w:val="000000" w:themeColor="text1"/>
          <w:sz w:val="18"/>
          <w:szCs w:val="18"/>
        </w:rPr>
        <w:t>.</w:t>
      </w:r>
      <w:r w:rsidRPr="00393919" w:rsidDel="002470AA">
        <w:rPr>
          <w:rFonts w:asciiTheme="majorHAnsi" w:eastAsiaTheme="majorHAnsi" w:hAnsiTheme="majorHAnsi"/>
          <w:color w:val="000000" w:themeColor="text1"/>
          <w:sz w:val="18"/>
          <w:szCs w:val="18"/>
        </w:rPr>
        <w:t xml:space="preserve"> </w:t>
      </w:r>
      <w:r w:rsidR="002C451F" w:rsidRPr="00B727B6">
        <w:rPr>
          <w:rFonts w:asciiTheme="majorHAnsi" w:eastAsiaTheme="majorHAnsi" w:hAnsiTheme="majorHAnsi" w:hint="eastAsia"/>
          <w:sz w:val="18"/>
          <w:szCs w:val="18"/>
          <w:lang w:eastAsia="ko-KR"/>
        </w:rPr>
        <w:t>다만</w:t>
      </w:r>
      <w:r w:rsidR="002C451F" w:rsidRPr="00B727B6">
        <w:rPr>
          <w:rFonts w:asciiTheme="majorHAnsi" w:eastAsiaTheme="majorHAnsi" w:hAnsiTheme="majorHAnsi"/>
          <w:sz w:val="18"/>
          <w:szCs w:val="18"/>
          <w:lang w:eastAsia="ko-KR"/>
        </w:rPr>
        <w:t xml:space="preserve">, </w:t>
      </w:r>
      <w:r w:rsidR="00EA6B16" w:rsidRPr="00B727B6">
        <w:rPr>
          <w:rFonts w:asciiTheme="majorHAnsi" w:eastAsiaTheme="majorHAnsi" w:hAnsiTheme="majorHAnsi" w:hint="eastAsia"/>
          <w:sz w:val="18"/>
          <w:szCs w:val="18"/>
          <w:lang w:eastAsia="ko-KR"/>
        </w:rPr>
        <w:t>씨티</w:t>
      </w:r>
      <w:r w:rsidR="002C451F" w:rsidRPr="00B727B6">
        <w:rPr>
          <w:rFonts w:asciiTheme="majorHAnsi" w:eastAsiaTheme="majorHAnsi" w:hAnsiTheme="majorHAnsi" w:hint="eastAsia"/>
          <w:sz w:val="18"/>
          <w:szCs w:val="18"/>
        </w:rPr>
        <w:t>은행의</w:t>
      </w:r>
      <w:r w:rsidR="002C451F" w:rsidRPr="00B727B6">
        <w:rPr>
          <w:rFonts w:asciiTheme="majorHAnsi" w:eastAsiaTheme="majorHAnsi" w:hAnsiTheme="majorHAnsi"/>
          <w:sz w:val="18"/>
          <w:szCs w:val="18"/>
        </w:rPr>
        <w:t xml:space="preserve"> </w:t>
      </w:r>
      <w:r w:rsidR="002C451F" w:rsidRPr="00B727B6">
        <w:rPr>
          <w:rFonts w:asciiTheme="majorHAnsi" w:eastAsiaTheme="majorHAnsi" w:hAnsiTheme="majorHAnsi" w:hint="eastAsia"/>
          <w:sz w:val="18"/>
          <w:szCs w:val="18"/>
        </w:rPr>
        <w:t>고의</w:t>
      </w:r>
      <w:r w:rsidR="002C451F" w:rsidRPr="00B727B6">
        <w:rPr>
          <w:rFonts w:asciiTheme="majorHAnsi" w:eastAsiaTheme="majorHAnsi" w:hAnsiTheme="majorHAnsi"/>
          <w:sz w:val="18"/>
          <w:szCs w:val="18"/>
        </w:rPr>
        <w:t xml:space="preserve"> </w:t>
      </w:r>
      <w:r w:rsidR="002C451F" w:rsidRPr="00B727B6">
        <w:rPr>
          <w:rFonts w:asciiTheme="majorHAnsi" w:eastAsiaTheme="majorHAnsi" w:hAnsiTheme="majorHAnsi" w:hint="eastAsia"/>
          <w:sz w:val="18"/>
          <w:szCs w:val="18"/>
        </w:rPr>
        <w:t>또는</w:t>
      </w:r>
      <w:r w:rsidR="002C451F" w:rsidRPr="00B727B6">
        <w:rPr>
          <w:rFonts w:asciiTheme="majorHAnsi" w:eastAsiaTheme="majorHAnsi" w:hAnsiTheme="majorHAnsi"/>
          <w:sz w:val="18"/>
          <w:szCs w:val="18"/>
        </w:rPr>
        <w:t xml:space="preserve"> </w:t>
      </w:r>
      <w:r w:rsidR="002C451F" w:rsidRPr="00B727B6">
        <w:rPr>
          <w:rFonts w:asciiTheme="majorHAnsi" w:eastAsiaTheme="majorHAnsi" w:hAnsiTheme="majorHAnsi" w:hint="eastAsia"/>
          <w:sz w:val="18"/>
          <w:szCs w:val="18"/>
        </w:rPr>
        <w:t>과실에</w:t>
      </w:r>
      <w:r w:rsidR="002C451F" w:rsidRPr="00B727B6">
        <w:rPr>
          <w:rFonts w:asciiTheme="majorHAnsi" w:eastAsiaTheme="majorHAnsi" w:hAnsiTheme="majorHAnsi"/>
          <w:sz w:val="18"/>
          <w:szCs w:val="18"/>
        </w:rPr>
        <w:t xml:space="preserve"> </w:t>
      </w:r>
      <w:r w:rsidR="002C451F" w:rsidRPr="00B727B6">
        <w:rPr>
          <w:rFonts w:asciiTheme="majorHAnsi" w:eastAsiaTheme="majorHAnsi" w:hAnsiTheme="majorHAnsi" w:hint="eastAsia"/>
          <w:sz w:val="18"/>
          <w:szCs w:val="18"/>
        </w:rPr>
        <w:t>의한</w:t>
      </w:r>
      <w:r w:rsidR="002C451F" w:rsidRPr="00B727B6">
        <w:rPr>
          <w:rFonts w:asciiTheme="majorHAnsi" w:eastAsiaTheme="majorHAnsi" w:hAnsiTheme="majorHAnsi"/>
          <w:sz w:val="18"/>
          <w:szCs w:val="18"/>
        </w:rPr>
        <w:t xml:space="preserve"> </w:t>
      </w:r>
      <w:r w:rsidR="002C451F" w:rsidRPr="00B727B6">
        <w:rPr>
          <w:rFonts w:asciiTheme="majorHAnsi" w:eastAsiaTheme="majorHAnsi" w:hAnsiTheme="majorHAnsi" w:hint="eastAsia"/>
          <w:sz w:val="18"/>
          <w:szCs w:val="18"/>
        </w:rPr>
        <w:t>경우에는</w:t>
      </w:r>
      <w:r w:rsidR="002C451F" w:rsidRPr="00B727B6">
        <w:rPr>
          <w:rFonts w:asciiTheme="majorHAnsi" w:eastAsiaTheme="majorHAnsi" w:hAnsiTheme="majorHAnsi"/>
          <w:sz w:val="18"/>
          <w:szCs w:val="18"/>
        </w:rPr>
        <w:t xml:space="preserve"> </w:t>
      </w:r>
      <w:r w:rsidR="002C451F" w:rsidRPr="00B727B6">
        <w:rPr>
          <w:rFonts w:asciiTheme="majorHAnsi" w:eastAsiaTheme="majorHAnsi" w:hAnsiTheme="majorHAnsi" w:hint="eastAsia"/>
          <w:sz w:val="18"/>
          <w:szCs w:val="18"/>
        </w:rPr>
        <w:t>그러하지</w:t>
      </w:r>
      <w:r w:rsidR="002C451F" w:rsidRPr="00B727B6">
        <w:rPr>
          <w:rFonts w:asciiTheme="majorHAnsi" w:eastAsiaTheme="majorHAnsi" w:hAnsiTheme="majorHAnsi"/>
          <w:sz w:val="18"/>
          <w:szCs w:val="18"/>
        </w:rPr>
        <w:t xml:space="preserve"> </w:t>
      </w:r>
      <w:r w:rsidR="002C451F" w:rsidRPr="00B727B6">
        <w:rPr>
          <w:rFonts w:asciiTheme="majorHAnsi" w:eastAsiaTheme="majorHAnsi" w:hAnsiTheme="majorHAnsi" w:hint="eastAsia"/>
          <w:sz w:val="18"/>
          <w:szCs w:val="18"/>
        </w:rPr>
        <w:t>아</w:t>
      </w:r>
      <w:r w:rsidR="002C451F" w:rsidRPr="00B727B6">
        <w:rPr>
          <w:rFonts w:asciiTheme="majorHAnsi" w:eastAsiaTheme="majorHAnsi" w:hAnsiTheme="majorHAnsi" w:hint="eastAsia"/>
          <w:sz w:val="18"/>
          <w:szCs w:val="18"/>
          <w:lang w:eastAsia="ko-KR"/>
        </w:rPr>
        <w:t>니합니다</w:t>
      </w:r>
      <w:r w:rsidR="002C451F" w:rsidRPr="00B727B6">
        <w:rPr>
          <w:rFonts w:asciiTheme="majorHAnsi" w:eastAsiaTheme="majorHAnsi" w:hAnsiTheme="majorHAnsi"/>
          <w:sz w:val="18"/>
          <w:szCs w:val="18"/>
          <w:lang w:eastAsia="ko-KR"/>
        </w:rPr>
        <w:t>.</w:t>
      </w:r>
    </w:p>
    <w:p w:rsidR="00EA6B16" w:rsidRPr="00393919" w:rsidRDefault="00EA6B16" w:rsidP="00393919">
      <w:pPr>
        <w:pStyle w:val="wordsection1"/>
        <w:wordWrap w:val="0"/>
        <w:autoSpaceDE w:val="0"/>
        <w:autoSpaceDN w:val="0"/>
        <w:spacing w:before="0" w:beforeAutospacing="0" w:after="0" w:afterAutospacing="0"/>
        <w:jc w:val="both"/>
        <w:rPr>
          <w:rFonts w:asciiTheme="majorHAnsi" w:eastAsiaTheme="majorHAnsi" w:hAnsiTheme="majorHAnsi"/>
          <w:color w:val="FF0000"/>
          <w:sz w:val="18"/>
          <w:szCs w:val="18"/>
        </w:rPr>
      </w:pPr>
    </w:p>
    <w:p w:rsidR="0066674D" w:rsidRPr="00B727B6" w:rsidRDefault="00987DD8" w:rsidP="00393919">
      <w:pPr>
        <w:pStyle w:val="wordsection1"/>
        <w:wordWrap w:val="0"/>
        <w:autoSpaceDE w:val="0"/>
        <w:autoSpaceDN w:val="0"/>
        <w:spacing w:before="0" w:beforeAutospacing="0" w:after="0" w:afterAutospacing="0"/>
        <w:rPr>
          <w:rFonts w:asciiTheme="majorHAnsi" w:eastAsiaTheme="majorHAnsi" w:hAnsiTheme="majorHAnsi"/>
          <w:color w:val="000000" w:themeColor="text1"/>
          <w:sz w:val="18"/>
          <w:szCs w:val="18"/>
          <w:lang w:eastAsia="ko-KR"/>
        </w:rPr>
      </w:pPr>
      <w:r w:rsidRPr="00B727B6">
        <w:rPr>
          <w:rFonts w:asciiTheme="majorHAnsi" w:eastAsiaTheme="majorHAnsi" w:hAnsiTheme="majorHAnsi"/>
          <w:bCs/>
          <w:iCs/>
          <w:sz w:val="18"/>
          <w:szCs w:val="18"/>
        </w:rPr>
        <w:t xml:space="preserve">씨티은행은 </w:t>
      </w:r>
      <w:r w:rsidRPr="00B727B6">
        <w:rPr>
          <w:rFonts w:asciiTheme="majorHAnsi" w:eastAsiaTheme="majorHAnsi" w:hAnsiTheme="majorHAnsi"/>
          <w:bCs/>
          <w:iCs/>
          <w:color w:val="000000" w:themeColor="text1"/>
          <w:sz w:val="18"/>
          <w:szCs w:val="18"/>
        </w:rPr>
        <w:t>전자메시지</w:t>
      </w:r>
      <w:r w:rsidR="00366595" w:rsidRPr="00B727B6">
        <w:rPr>
          <w:rFonts w:asciiTheme="majorHAnsi" w:eastAsiaTheme="majorHAnsi" w:hAnsiTheme="majorHAnsi"/>
          <w:bCs/>
          <w:iCs/>
          <w:color w:val="000000" w:themeColor="text1"/>
          <w:sz w:val="18"/>
          <w:szCs w:val="18"/>
        </w:rPr>
        <w:t xml:space="preserve"> 및 또는 </w:t>
      </w:r>
      <w:r w:rsidR="00F105E8" w:rsidRPr="00B727B6">
        <w:rPr>
          <w:rFonts w:asciiTheme="majorHAnsi" w:eastAsiaTheme="majorHAnsi" w:hAnsiTheme="majorHAnsi" w:hint="eastAsia"/>
          <w:bCs/>
          <w:iCs/>
          <w:color w:val="000000" w:themeColor="text1"/>
          <w:sz w:val="18"/>
          <w:szCs w:val="18"/>
        </w:rPr>
        <w:t>팩스</w:t>
      </w:r>
      <w:r w:rsidRPr="00B727B6">
        <w:rPr>
          <w:rFonts w:asciiTheme="majorHAnsi" w:eastAsiaTheme="majorHAnsi" w:hAnsiTheme="majorHAnsi"/>
          <w:bCs/>
          <w:iCs/>
          <w:color w:val="000000" w:themeColor="text1"/>
          <w:sz w:val="18"/>
          <w:szCs w:val="18"/>
        </w:rPr>
        <w:t xml:space="preserve">를 관리, 기록, </w:t>
      </w:r>
      <w:r w:rsidR="00EA6B16" w:rsidRPr="00B727B6">
        <w:rPr>
          <w:rFonts w:asciiTheme="majorHAnsi" w:eastAsiaTheme="majorHAnsi" w:hAnsiTheme="majorHAnsi" w:hint="eastAsia"/>
          <w:bCs/>
          <w:iCs/>
          <w:color w:val="000000" w:themeColor="text1"/>
          <w:sz w:val="18"/>
          <w:szCs w:val="18"/>
          <w:lang w:eastAsia="ko-KR"/>
        </w:rPr>
        <w:t>유지</w:t>
      </w:r>
      <w:r w:rsidR="00EA6B16" w:rsidRPr="00B727B6">
        <w:rPr>
          <w:rFonts w:asciiTheme="majorHAnsi" w:eastAsiaTheme="majorHAnsi" w:hAnsiTheme="majorHAnsi"/>
          <w:bCs/>
          <w:iCs/>
          <w:color w:val="000000" w:themeColor="text1"/>
          <w:sz w:val="18"/>
          <w:szCs w:val="18"/>
          <w:lang w:eastAsia="ko-KR"/>
        </w:rPr>
        <w:t xml:space="preserve">, </w:t>
      </w:r>
      <w:r w:rsidR="009D150B" w:rsidRPr="00B727B6">
        <w:rPr>
          <w:rFonts w:asciiTheme="majorHAnsi" w:eastAsiaTheme="majorHAnsi" w:hAnsiTheme="majorHAnsi" w:hint="eastAsia"/>
          <w:bCs/>
          <w:iCs/>
          <w:color w:val="000000" w:themeColor="text1"/>
          <w:sz w:val="18"/>
          <w:szCs w:val="18"/>
          <w:lang w:eastAsia="ko-KR"/>
        </w:rPr>
        <w:t>신청인의</w:t>
      </w:r>
      <w:r w:rsidR="009D150B" w:rsidRPr="00B727B6">
        <w:rPr>
          <w:rFonts w:asciiTheme="majorHAnsi" w:eastAsiaTheme="majorHAnsi" w:hAnsiTheme="majorHAnsi"/>
          <w:bCs/>
          <w:iCs/>
          <w:color w:val="000000" w:themeColor="text1"/>
          <w:sz w:val="18"/>
          <w:szCs w:val="18"/>
          <w:lang w:eastAsia="ko-KR"/>
        </w:rPr>
        <w:t xml:space="preserve"> 요청내용을 이행하기 위한 </w:t>
      </w:r>
      <w:r w:rsidRPr="00B727B6">
        <w:rPr>
          <w:rFonts w:asciiTheme="majorHAnsi" w:eastAsiaTheme="majorHAnsi" w:hAnsiTheme="majorHAnsi"/>
          <w:bCs/>
          <w:iCs/>
          <w:color w:val="000000" w:themeColor="text1"/>
          <w:sz w:val="18"/>
          <w:szCs w:val="18"/>
        </w:rPr>
        <w:t xml:space="preserve">해외 전송할 </w:t>
      </w:r>
      <w:r w:rsidR="002470AA" w:rsidRPr="00B727B6">
        <w:rPr>
          <w:rFonts w:asciiTheme="majorHAnsi" w:eastAsiaTheme="majorHAnsi" w:hAnsiTheme="majorHAnsi" w:hint="eastAsia"/>
          <w:bCs/>
          <w:iCs/>
          <w:color w:val="000000" w:themeColor="text1"/>
          <w:sz w:val="18"/>
          <w:szCs w:val="18"/>
        </w:rPr>
        <w:t>권리가</w:t>
      </w:r>
      <w:r w:rsidR="002470AA" w:rsidRPr="00B727B6">
        <w:rPr>
          <w:rFonts w:asciiTheme="majorHAnsi" w:eastAsiaTheme="majorHAnsi" w:hAnsiTheme="majorHAnsi"/>
          <w:bCs/>
          <w:iCs/>
          <w:color w:val="000000" w:themeColor="text1"/>
          <w:sz w:val="18"/>
          <w:szCs w:val="18"/>
        </w:rPr>
        <w:t xml:space="preserve"> </w:t>
      </w:r>
      <w:r w:rsidR="002470AA" w:rsidRPr="00B727B6">
        <w:rPr>
          <w:rFonts w:asciiTheme="majorHAnsi" w:eastAsiaTheme="majorHAnsi" w:hAnsiTheme="majorHAnsi" w:hint="eastAsia"/>
          <w:bCs/>
          <w:iCs/>
          <w:color w:val="000000" w:themeColor="text1"/>
          <w:sz w:val="18"/>
          <w:szCs w:val="18"/>
        </w:rPr>
        <w:t>있습니다</w:t>
      </w:r>
      <w:r w:rsidR="002470AA" w:rsidRPr="00B727B6">
        <w:rPr>
          <w:rFonts w:asciiTheme="majorHAnsi" w:eastAsiaTheme="majorHAnsi" w:hAnsiTheme="majorHAnsi"/>
          <w:bCs/>
          <w:iCs/>
          <w:color w:val="000000" w:themeColor="text1"/>
          <w:sz w:val="18"/>
          <w:szCs w:val="18"/>
        </w:rPr>
        <w:t>.</w:t>
      </w:r>
      <w:r w:rsidR="0066674D" w:rsidRPr="00B727B6">
        <w:rPr>
          <w:rFonts w:asciiTheme="majorHAnsi" w:eastAsiaTheme="majorHAnsi" w:hAnsiTheme="majorHAnsi"/>
          <w:color w:val="000000" w:themeColor="text1"/>
          <w:sz w:val="18"/>
          <w:szCs w:val="18"/>
        </w:rPr>
        <w:t xml:space="preserve"> 씨티은행이 팩스 또는 이메일에 의하여 통지하는 경우, 그 전송확인이 발송된 </w:t>
      </w:r>
      <w:r w:rsidR="0066674D" w:rsidRPr="00B727B6">
        <w:rPr>
          <w:rFonts w:asciiTheme="majorHAnsi" w:eastAsiaTheme="majorHAnsi" w:hAnsiTheme="majorHAnsi" w:hint="eastAsia"/>
          <w:color w:val="000000" w:themeColor="text1"/>
          <w:sz w:val="18"/>
          <w:szCs w:val="18"/>
        </w:rPr>
        <w:t>때</w:t>
      </w:r>
      <w:r w:rsidR="0066674D" w:rsidRPr="00B727B6">
        <w:rPr>
          <w:rFonts w:asciiTheme="majorHAnsi" w:eastAsiaTheme="majorHAnsi" w:hAnsiTheme="majorHAnsi"/>
          <w:color w:val="000000" w:themeColor="text1"/>
          <w:sz w:val="18"/>
          <w:szCs w:val="18"/>
        </w:rPr>
        <w:t xml:space="preserve"> </w:t>
      </w:r>
      <w:r w:rsidR="0066674D" w:rsidRPr="00B727B6">
        <w:rPr>
          <w:rFonts w:asciiTheme="majorHAnsi" w:eastAsiaTheme="majorHAnsi" w:hAnsiTheme="majorHAnsi" w:hint="eastAsia"/>
          <w:color w:val="000000" w:themeColor="text1"/>
          <w:sz w:val="18"/>
          <w:szCs w:val="18"/>
        </w:rPr>
        <w:t>해당</w:t>
      </w:r>
      <w:r w:rsidR="0066674D" w:rsidRPr="00B727B6">
        <w:rPr>
          <w:rFonts w:asciiTheme="majorHAnsi" w:eastAsiaTheme="majorHAnsi" w:hAnsiTheme="majorHAnsi"/>
          <w:color w:val="000000" w:themeColor="text1"/>
          <w:sz w:val="18"/>
          <w:szCs w:val="18"/>
        </w:rPr>
        <w:t xml:space="preserve"> </w:t>
      </w:r>
      <w:r w:rsidR="0066674D" w:rsidRPr="00B727B6">
        <w:rPr>
          <w:rFonts w:asciiTheme="majorHAnsi" w:eastAsiaTheme="majorHAnsi" w:hAnsiTheme="majorHAnsi" w:hint="eastAsia"/>
          <w:color w:val="000000" w:themeColor="text1"/>
          <w:sz w:val="18"/>
          <w:szCs w:val="18"/>
        </w:rPr>
        <w:t>팩스</w:t>
      </w:r>
      <w:r w:rsidR="0066674D" w:rsidRPr="00B727B6">
        <w:rPr>
          <w:rFonts w:asciiTheme="majorHAnsi" w:eastAsiaTheme="majorHAnsi" w:hAnsiTheme="majorHAnsi"/>
          <w:color w:val="000000" w:themeColor="text1"/>
          <w:sz w:val="18"/>
          <w:szCs w:val="18"/>
        </w:rPr>
        <w:t xml:space="preserve"> </w:t>
      </w:r>
      <w:r w:rsidR="0066674D" w:rsidRPr="00B727B6">
        <w:rPr>
          <w:rFonts w:asciiTheme="majorHAnsi" w:eastAsiaTheme="majorHAnsi" w:hAnsiTheme="majorHAnsi" w:hint="eastAsia"/>
          <w:color w:val="000000" w:themeColor="text1"/>
          <w:sz w:val="18"/>
          <w:szCs w:val="18"/>
        </w:rPr>
        <w:t>또는</w:t>
      </w:r>
      <w:r w:rsidR="0066674D" w:rsidRPr="00B727B6">
        <w:rPr>
          <w:rFonts w:asciiTheme="majorHAnsi" w:eastAsiaTheme="majorHAnsi" w:hAnsiTheme="majorHAnsi"/>
          <w:color w:val="000000" w:themeColor="text1"/>
          <w:sz w:val="18"/>
          <w:szCs w:val="18"/>
        </w:rPr>
        <w:t xml:space="preserve"> </w:t>
      </w:r>
      <w:r w:rsidR="0066674D" w:rsidRPr="00B727B6">
        <w:rPr>
          <w:rFonts w:asciiTheme="majorHAnsi" w:eastAsiaTheme="majorHAnsi" w:hAnsiTheme="majorHAnsi" w:hint="eastAsia"/>
          <w:color w:val="000000" w:themeColor="text1"/>
          <w:sz w:val="18"/>
          <w:szCs w:val="18"/>
        </w:rPr>
        <w:t>이메일이</w:t>
      </w:r>
      <w:r w:rsidR="0066674D" w:rsidRPr="00B727B6">
        <w:rPr>
          <w:rFonts w:asciiTheme="majorHAnsi" w:eastAsiaTheme="majorHAnsi" w:hAnsiTheme="majorHAnsi"/>
          <w:color w:val="000000" w:themeColor="text1"/>
          <w:sz w:val="18"/>
          <w:szCs w:val="18"/>
        </w:rPr>
        <w:t xml:space="preserve"> </w:t>
      </w:r>
      <w:r w:rsidR="0066674D" w:rsidRPr="00B727B6">
        <w:rPr>
          <w:rFonts w:asciiTheme="majorHAnsi" w:eastAsiaTheme="majorHAnsi" w:hAnsiTheme="majorHAnsi" w:hint="eastAsia"/>
          <w:color w:val="000000" w:themeColor="text1"/>
          <w:sz w:val="18"/>
          <w:szCs w:val="18"/>
        </w:rPr>
        <w:t>도달한</w:t>
      </w:r>
      <w:r w:rsidR="0066674D" w:rsidRPr="00B727B6">
        <w:rPr>
          <w:rFonts w:asciiTheme="majorHAnsi" w:eastAsiaTheme="majorHAnsi" w:hAnsiTheme="majorHAnsi"/>
          <w:color w:val="000000" w:themeColor="text1"/>
          <w:sz w:val="18"/>
          <w:szCs w:val="18"/>
        </w:rPr>
        <w:t xml:space="preserve"> </w:t>
      </w:r>
      <w:r w:rsidR="0066674D" w:rsidRPr="00B727B6">
        <w:rPr>
          <w:rFonts w:asciiTheme="majorHAnsi" w:eastAsiaTheme="majorHAnsi" w:hAnsiTheme="majorHAnsi" w:hint="eastAsia"/>
          <w:color w:val="000000" w:themeColor="text1"/>
          <w:sz w:val="18"/>
          <w:szCs w:val="18"/>
        </w:rPr>
        <w:t>것으로</w:t>
      </w:r>
      <w:r w:rsidR="0066674D" w:rsidRPr="00B727B6">
        <w:rPr>
          <w:rFonts w:asciiTheme="majorHAnsi" w:eastAsiaTheme="majorHAnsi" w:hAnsiTheme="majorHAnsi"/>
          <w:color w:val="000000" w:themeColor="text1"/>
          <w:sz w:val="18"/>
          <w:szCs w:val="18"/>
        </w:rPr>
        <w:t xml:space="preserve"> </w:t>
      </w:r>
      <w:r w:rsidR="0066674D" w:rsidRPr="00B727B6">
        <w:rPr>
          <w:rFonts w:asciiTheme="majorHAnsi" w:eastAsiaTheme="majorHAnsi" w:hAnsiTheme="majorHAnsi" w:hint="eastAsia"/>
          <w:color w:val="000000" w:themeColor="text1"/>
          <w:sz w:val="18"/>
          <w:szCs w:val="18"/>
        </w:rPr>
        <w:t>간주합니다</w:t>
      </w:r>
      <w:r w:rsidR="0066674D" w:rsidRPr="00B727B6">
        <w:rPr>
          <w:rFonts w:asciiTheme="majorHAnsi" w:eastAsiaTheme="majorHAnsi" w:hAnsiTheme="majorHAnsi"/>
          <w:color w:val="000000" w:themeColor="text1"/>
          <w:sz w:val="18"/>
          <w:szCs w:val="18"/>
        </w:rPr>
        <w:t>.</w:t>
      </w:r>
    </w:p>
    <w:p w:rsidR="0066674D" w:rsidRPr="00393919" w:rsidRDefault="0066674D" w:rsidP="00393919">
      <w:pPr>
        <w:pStyle w:val="wordsection1"/>
        <w:wordWrap w:val="0"/>
        <w:autoSpaceDE w:val="0"/>
        <w:autoSpaceDN w:val="0"/>
        <w:spacing w:before="0" w:beforeAutospacing="0" w:after="0" w:afterAutospacing="0"/>
        <w:rPr>
          <w:rFonts w:asciiTheme="majorHAnsi" w:eastAsiaTheme="majorHAnsi" w:hAnsiTheme="majorHAnsi"/>
          <w:color w:val="000000" w:themeColor="text1"/>
          <w:sz w:val="18"/>
          <w:szCs w:val="18"/>
          <w:lang w:eastAsia="ko-KR"/>
        </w:rPr>
      </w:pPr>
      <w:r w:rsidRPr="00B727B6">
        <w:rPr>
          <w:rFonts w:asciiTheme="majorHAnsi" w:eastAsiaTheme="majorHAnsi" w:hAnsiTheme="majorHAnsi" w:hint="eastAsia"/>
          <w:color w:val="000000" w:themeColor="text1"/>
          <w:sz w:val="18"/>
          <w:szCs w:val="18"/>
        </w:rPr>
        <w:t>신청인은</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수신하고자</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하는</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팩스</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이메일의</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주소를</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변경하고자</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하는</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경우에는</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변경하고자</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하는</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날부터</w:t>
      </w:r>
      <w:r w:rsidRPr="00B727B6">
        <w:rPr>
          <w:rFonts w:asciiTheme="majorHAnsi" w:eastAsiaTheme="majorHAnsi" w:hAnsiTheme="majorHAnsi"/>
          <w:color w:val="000000" w:themeColor="text1"/>
          <w:sz w:val="18"/>
          <w:szCs w:val="18"/>
        </w:rPr>
        <w:t xml:space="preserve"> 5 </w:t>
      </w:r>
      <w:r w:rsidRPr="00B727B6">
        <w:rPr>
          <w:rFonts w:asciiTheme="majorHAnsi" w:eastAsiaTheme="majorHAnsi" w:hAnsiTheme="majorHAnsi" w:hint="eastAsia"/>
          <w:color w:val="000000" w:themeColor="text1"/>
          <w:sz w:val="18"/>
          <w:szCs w:val="18"/>
        </w:rPr>
        <w:t>영업일</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이전에</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변경될</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정보를</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씨티은행에</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통지하여야</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합니다</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만약</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신청인이</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팩스</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이메일</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주소를</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변경하고자</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하는</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날로부터</w:t>
      </w:r>
      <w:r w:rsidRPr="00B727B6">
        <w:rPr>
          <w:rFonts w:asciiTheme="majorHAnsi" w:eastAsiaTheme="majorHAnsi" w:hAnsiTheme="majorHAnsi"/>
          <w:color w:val="000000" w:themeColor="text1"/>
          <w:sz w:val="18"/>
          <w:szCs w:val="18"/>
        </w:rPr>
        <w:t xml:space="preserve"> 5 </w:t>
      </w:r>
      <w:r w:rsidRPr="00B727B6">
        <w:rPr>
          <w:rFonts w:asciiTheme="majorHAnsi" w:eastAsiaTheme="majorHAnsi" w:hAnsiTheme="majorHAnsi" w:hint="eastAsia"/>
          <w:color w:val="000000" w:themeColor="text1"/>
          <w:sz w:val="18"/>
          <w:szCs w:val="18"/>
        </w:rPr>
        <w:t>영업일</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이전까지</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통지하지</w:t>
      </w:r>
      <w:r w:rsidRPr="00B727B6">
        <w:rPr>
          <w:rFonts w:asciiTheme="majorHAnsi" w:eastAsiaTheme="majorHAnsi" w:hAnsiTheme="majorHAnsi"/>
          <w:color w:val="000000" w:themeColor="text1"/>
          <w:sz w:val="18"/>
          <w:szCs w:val="18"/>
        </w:rPr>
        <w:t xml:space="preserve"> </w:t>
      </w:r>
      <w:r w:rsidR="009C378E" w:rsidRPr="00B727B6">
        <w:rPr>
          <w:rFonts w:asciiTheme="majorHAnsi" w:eastAsiaTheme="majorHAnsi" w:hAnsiTheme="majorHAnsi" w:hint="eastAsia"/>
          <w:color w:val="000000" w:themeColor="text1"/>
          <w:sz w:val="18"/>
          <w:szCs w:val="18"/>
          <w:lang w:eastAsia="ko-KR"/>
        </w:rPr>
        <w:t>않는</w:t>
      </w:r>
      <w:r w:rsidR="009C378E" w:rsidRPr="00B727B6">
        <w:rPr>
          <w:rFonts w:asciiTheme="majorHAnsi" w:eastAsiaTheme="majorHAnsi" w:hAnsiTheme="majorHAnsi"/>
          <w:color w:val="000000" w:themeColor="text1"/>
          <w:sz w:val="18"/>
          <w:szCs w:val="18"/>
          <w:lang w:eastAsia="ko-KR"/>
        </w:rPr>
        <w:t xml:space="preserve"> </w:t>
      </w:r>
      <w:r w:rsidR="009C378E" w:rsidRPr="00B727B6">
        <w:rPr>
          <w:rFonts w:asciiTheme="majorHAnsi" w:eastAsiaTheme="majorHAnsi" w:hAnsiTheme="majorHAnsi" w:hint="eastAsia"/>
          <w:color w:val="000000" w:themeColor="text1"/>
          <w:sz w:val="18"/>
          <w:szCs w:val="18"/>
          <w:lang w:eastAsia="ko-KR"/>
        </w:rPr>
        <w:t>경우</w:t>
      </w:r>
      <w:r w:rsidR="009C378E" w:rsidRPr="00B727B6">
        <w:rPr>
          <w:rFonts w:asciiTheme="majorHAnsi" w:eastAsiaTheme="majorHAnsi" w:hAnsiTheme="majorHAnsi"/>
          <w:color w:val="000000" w:themeColor="text1"/>
          <w:sz w:val="18"/>
          <w:szCs w:val="18"/>
          <w:lang w:eastAsia="ko-KR"/>
        </w:rPr>
        <w:t>,</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씨티은행은</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이로</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인한</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신청인의</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손실</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및</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피해에</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대한</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법적</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책임을</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지지</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않는다는데</w:t>
      </w:r>
      <w:r w:rsidRPr="00B727B6">
        <w:rPr>
          <w:rFonts w:asciiTheme="majorHAnsi" w:eastAsiaTheme="majorHAnsi" w:hAnsiTheme="majorHAnsi"/>
          <w:color w:val="000000" w:themeColor="text1"/>
          <w:sz w:val="18"/>
          <w:szCs w:val="18"/>
        </w:rPr>
        <w:t xml:space="preserve"> </w:t>
      </w:r>
      <w:r w:rsidRPr="00B727B6">
        <w:rPr>
          <w:rFonts w:asciiTheme="majorHAnsi" w:eastAsiaTheme="majorHAnsi" w:hAnsiTheme="majorHAnsi" w:hint="eastAsia"/>
          <w:color w:val="000000" w:themeColor="text1"/>
          <w:sz w:val="18"/>
          <w:szCs w:val="18"/>
        </w:rPr>
        <w:t>동의합니다</w:t>
      </w:r>
      <w:r w:rsidRPr="00B727B6">
        <w:rPr>
          <w:rFonts w:asciiTheme="majorHAnsi" w:eastAsiaTheme="majorHAnsi" w:hAnsiTheme="majorHAnsi"/>
          <w:color w:val="000000" w:themeColor="text1"/>
          <w:sz w:val="18"/>
          <w:szCs w:val="18"/>
        </w:rPr>
        <w:t>.</w:t>
      </w:r>
    </w:p>
    <w:p w:rsidR="00F105E8" w:rsidRPr="0066674D" w:rsidRDefault="00F105E8" w:rsidP="00094EF7">
      <w:pPr>
        <w:pStyle w:val="Default"/>
        <w:rPr>
          <w:rFonts w:asciiTheme="majorHAnsi" w:eastAsiaTheme="majorHAnsi" w:hAnsiTheme="majorHAnsi"/>
          <w:color w:val="FF0000"/>
          <w:sz w:val="18"/>
          <w:szCs w:val="18"/>
        </w:rPr>
      </w:pPr>
    </w:p>
    <w:p w:rsidR="00987DD8" w:rsidRPr="00EB5DB9" w:rsidRDefault="00987DD8" w:rsidP="00F105E8">
      <w:pPr>
        <w:rPr>
          <w:rFonts w:asciiTheme="majorHAnsi" w:eastAsiaTheme="majorHAnsi" w:hAnsiTheme="majorHAnsi" w:cs="Arial"/>
          <w:sz w:val="18"/>
          <w:szCs w:val="18"/>
          <w:lang w:eastAsia="ko-KR"/>
        </w:rPr>
      </w:pPr>
    </w:p>
    <w:p w:rsidR="00987DD8" w:rsidRPr="00393919" w:rsidRDefault="00987DD8" w:rsidP="00987DD8">
      <w:pPr>
        <w:textAlignment w:val="baseline"/>
        <w:rPr>
          <w:rFonts w:asciiTheme="majorHAnsi" w:eastAsiaTheme="majorHAnsi" w:hAnsiTheme="majorHAnsi" w:cs="Arial"/>
          <w:color w:val="000000" w:themeColor="text1"/>
          <w:sz w:val="18"/>
          <w:szCs w:val="18"/>
          <w:lang w:eastAsia="ko-KR"/>
        </w:rPr>
      </w:pPr>
      <w:r w:rsidRPr="00393919">
        <w:rPr>
          <w:rFonts w:asciiTheme="majorHAnsi" w:eastAsiaTheme="majorHAnsi" w:hAnsiTheme="majorHAnsi" w:cs="Arial"/>
          <w:bCs/>
          <w:iCs/>
          <w:color w:val="000000" w:themeColor="text1"/>
          <w:sz w:val="18"/>
          <w:szCs w:val="18"/>
          <w:lang w:eastAsia="ko-KR"/>
        </w:rPr>
        <w:t>We, the Customer, hereby apply for the enrollment of e-mail</w:t>
      </w:r>
      <w:r w:rsidR="00ED44A9" w:rsidRPr="00393919">
        <w:rPr>
          <w:rFonts w:asciiTheme="majorHAnsi" w:eastAsiaTheme="majorHAnsi" w:hAnsiTheme="majorHAnsi" w:cs="Arial"/>
          <w:bCs/>
          <w:iCs/>
          <w:color w:val="000000" w:themeColor="text1"/>
          <w:sz w:val="18"/>
          <w:szCs w:val="18"/>
          <w:lang w:eastAsia="ko-KR"/>
        </w:rPr>
        <w:t xml:space="preserve"> and or </w:t>
      </w:r>
      <w:r w:rsidR="00F105E8" w:rsidRPr="00393919">
        <w:rPr>
          <w:rFonts w:asciiTheme="majorHAnsi" w:eastAsiaTheme="majorHAnsi" w:hAnsiTheme="majorHAnsi" w:cs="Arial"/>
          <w:bCs/>
          <w:iCs/>
          <w:color w:val="000000" w:themeColor="text1"/>
          <w:sz w:val="18"/>
          <w:szCs w:val="18"/>
          <w:lang w:eastAsia="ko-KR"/>
        </w:rPr>
        <w:t>fax</w:t>
      </w:r>
      <w:r w:rsidRPr="00393919">
        <w:rPr>
          <w:rFonts w:asciiTheme="majorHAnsi" w:eastAsiaTheme="majorHAnsi" w:hAnsiTheme="majorHAnsi" w:cs="Arial"/>
          <w:bCs/>
          <w:iCs/>
          <w:color w:val="000000" w:themeColor="text1"/>
          <w:sz w:val="18"/>
          <w:szCs w:val="18"/>
          <w:lang w:eastAsia="ko-KR"/>
        </w:rPr>
        <w:t xml:space="preserve"> inquiry (answer)/notification service of</w:t>
      </w:r>
      <w:r w:rsidRPr="00393919">
        <w:rPr>
          <w:rFonts w:asciiTheme="majorHAnsi" w:eastAsiaTheme="majorHAnsi" w:hAnsiTheme="majorHAnsi" w:cs="Arial"/>
          <w:bCs/>
          <w:iCs/>
          <w:color w:val="000000" w:themeColor="text1"/>
          <w:sz w:val="18"/>
          <w:szCs w:val="18"/>
          <w:lang w:eastAsia="zh-CN"/>
        </w:rPr>
        <w:t xml:space="preserve"> Citibank </w:t>
      </w:r>
      <w:r w:rsidRPr="00393919">
        <w:rPr>
          <w:rFonts w:asciiTheme="majorHAnsi" w:eastAsiaTheme="majorHAnsi" w:hAnsiTheme="majorHAnsi" w:cs="Arial"/>
          <w:bCs/>
          <w:iCs/>
          <w:color w:val="000000" w:themeColor="text1"/>
          <w:sz w:val="18"/>
          <w:szCs w:val="18"/>
          <w:lang w:eastAsia="ko-KR"/>
        </w:rPr>
        <w:t>Korea Inc. to receive such customer information</w:t>
      </w:r>
      <w:r w:rsidR="00A846EE" w:rsidRPr="00393919">
        <w:rPr>
          <w:rFonts w:asciiTheme="majorHAnsi" w:eastAsiaTheme="majorHAnsi" w:hAnsiTheme="majorHAnsi" w:cs="Arial"/>
          <w:bCs/>
          <w:iCs/>
          <w:color w:val="000000" w:themeColor="text1"/>
          <w:sz w:val="18"/>
          <w:szCs w:val="18"/>
          <w:lang w:eastAsia="ko-KR"/>
        </w:rPr>
        <w:t xml:space="preserve"> or certificates issuances</w:t>
      </w:r>
      <w:r w:rsidRPr="00393919">
        <w:rPr>
          <w:rFonts w:asciiTheme="majorHAnsi" w:eastAsiaTheme="majorHAnsi" w:hAnsiTheme="majorHAnsi" w:cs="Arial"/>
          <w:bCs/>
          <w:iCs/>
          <w:color w:val="000000" w:themeColor="text1"/>
          <w:sz w:val="18"/>
          <w:szCs w:val="18"/>
          <w:lang w:eastAsia="ko-KR"/>
        </w:rPr>
        <w:t xml:space="preserve">, etc. from </w:t>
      </w:r>
      <w:r w:rsidRPr="00393919">
        <w:rPr>
          <w:rFonts w:asciiTheme="majorHAnsi" w:eastAsiaTheme="majorHAnsi" w:hAnsiTheme="majorHAnsi" w:cs="Arial"/>
          <w:bCs/>
          <w:iCs/>
          <w:color w:val="000000" w:themeColor="text1"/>
          <w:sz w:val="18"/>
          <w:szCs w:val="18"/>
          <w:lang w:eastAsia="zh-CN"/>
        </w:rPr>
        <w:t xml:space="preserve">Citibank </w:t>
      </w:r>
      <w:r w:rsidRPr="00393919">
        <w:rPr>
          <w:rFonts w:asciiTheme="majorHAnsi" w:eastAsiaTheme="majorHAnsi" w:hAnsiTheme="majorHAnsi" w:cs="Arial"/>
          <w:bCs/>
          <w:iCs/>
          <w:color w:val="000000" w:themeColor="text1"/>
          <w:sz w:val="18"/>
          <w:szCs w:val="18"/>
          <w:lang w:eastAsia="ko-KR"/>
        </w:rPr>
        <w:t xml:space="preserve">Korea Inc. via e-mail address(es) </w:t>
      </w:r>
      <w:r w:rsidR="00366595" w:rsidRPr="00393919">
        <w:rPr>
          <w:rFonts w:asciiTheme="majorHAnsi" w:eastAsiaTheme="majorHAnsi" w:hAnsiTheme="majorHAnsi" w:cs="Arial"/>
          <w:bCs/>
          <w:iCs/>
          <w:color w:val="000000" w:themeColor="text1"/>
          <w:sz w:val="18"/>
          <w:szCs w:val="18"/>
          <w:lang w:eastAsia="ko-KR"/>
        </w:rPr>
        <w:t>and or</w:t>
      </w:r>
      <w:r w:rsidR="00F105E8" w:rsidRPr="00393919">
        <w:rPr>
          <w:rFonts w:asciiTheme="majorHAnsi" w:eastAsiaTheme="majorHAnsi" w:hAnsiTheme="majorHAnsi" w:cs="Arial"/>
          <w:bCs/>
          <w:iCs/>
          <w:color w:val="000000" w:themeColor="text1"/>
          <w:sz w:val="18"/>
          <w:szCs w:val="18"/>
          <w:lang w:eastAsia="ko-KR"/>
        </w:rPr>
        <w:t xml:space="preserve"> fax no. </w:t>
      </w:r>
      <w:r w:rsidRPr="00393919">
        <w:rPr>
          <w:rFonts w:asciiTheme="majorHAnsi" w:eastAsiaTheme="majorHAnsi" w:hAnsiTheme="majorHAnsi" w:cs="Arial"/>
          <w:bCs/>
          <w:iCs/>
          <w:color w:val="000000" w:themeColor="text1"/>
          <w:sz w:val="18"/>
          <w:szCs w:val="18"/>
          <w:lang w:eastAsia="ko-KR"/>
        </w:rPr>
        <w:t>below.</w:t>
      </w:r>
    </w:p>
    <w:p w:rsidR="00987DD8" w:rsidRPr="00393919" w:rsidRDefault="00987DD8" w:rsidP="00987DD8">
      <w:pPr>
        <w:rPr>
          <w:rFonts w:asciiTheme="majorHAnsi" w:eastAsiaTheme="majorHAnsi" w:hAnsiTheme="majorHAnsi" w:cs="Arial"/>
          <w:bCs/>
          <w:iCs/>
          <w:color w:val="000000" w:themeColor="text1"/>
          <w:sz w:val="18"/>
          <w:szCs w:val="18"/>
          <w:lang w:eastAsia="ko-KR"/>
        </w:rPr>
      </w:pPr>
    </w:p>
    <w:p w:rsidR="004334B5" w:rsidRDefault="00987DD8" w:rsidP="00393919">
      <w:pPr>
        <w:pStyle w:val="wordsection1"/>
        <w:wordWrap w:val="0"/>
        <w:autoSpaceDE w:val="0"/>
        <w:autoSpaceDN w:val="0"/>
        <w:jc w:val="both"/>
        <w:rPr>
          <w:rFonts w:asciiTheme="majorHAnsi" w:eastAsiaTheme="majorHAnsi" w:hAnsiTheme="majorHAnsi" w:cs="Arial"/>
          <w:bCs/>
          <w:iCs/>
          <w:color w:val="000000" w:themeColor="text1"/>
          <w:sz w:val="18"/>
          <w:szCs w:val="18"/>
          <w:lang w:eastAsia="ko-KR"/>
        </w:rPr>
      </w:pPr>
      <w:r w:rsidRPr="00DA5489">
        <w:rPr>
          <w:rFonts w:asciiTheme="majorHAnsi" w:eastAsiaTheme="majorHAnsi" w:hAnsiTheme="majorHAnsi" w:cs="Arial"/>
          <w:bCs/>
          <w:iCs/>
          <w:color w:val="000000" w:themeColor="text1"/>
          <w:sz w:val="18"/>
          <w:szCs w:val="18"/>
          <w:lang w:eastAsia="zh-CN"/>
        </w:rPr>
        <w:t xml:space="preserve">The Customer consents to the transmission by Citibank </w:t>
      </w:r>
      <w:r w:rsidRPr="00DA5489">
        <w:rPr>
          <w:rFonts w:asciiTheme="majorHAnsi" w:eastAsiaTheme="majorHAnsi" w:hAnsiTheme="majorHAnsi" w:cs="Arial"/>
          <w:bCs/>
          <w:iCs/>
          <w:color w:val="000000" w:themeColor="text1"/>
          <w:sz w:val="18"/>
          <w:szCs w:val="18"/>
          <w:lang w:eastAsia="ko-KR"/>
        </w:rPr>
        <w:t xml:space="preserve">Korea Inc. </w:t>
      </w:r>
      <w:r w:rsidRPr="00DA5489">
        <w:rPr>
          <w:rFonts w:asciiTheme="majorHAnsi" w:eastAsiaTheme="majorHAnsi" w:hAnsiTheme="majorHAnsi" w:cs="Arial"/>
          <w:bCs/>
          <w:iCs/>
          <w:color w:val="000000" w:themeColor="text1"/>
          <w:sz w:val="18"/>
          <w:szCs w:val="18"/>
          <w:lang w:eastAsia="zh-CN"/>
        </w:rPr>
        <w:t>of data and communications (including confidential and/or personal data of the Customer or its employees) over the internet (including to the Customer’s electronic mail address notified to Citibank</w:t>
      </w:r>
      <w:r w:rsidRPr="00DA5489">
        <w:rPr>
          <w:rFonts w:asciiTheme="majorHAnsi" w:eastAsiaTheme="majorHAnsi" w:hAnsiTheme="majorHAnsi" w:cs="Arial"/>
          <w:bCs/>
          <w:iCs/>
          <w:color w:val="000000" w:themeColor="text1"/>
          <w:sz w:val="18"/>
          <w:szCs w:val="18"/>
          <w:lang w:eastAsia="ko-KR"/>
        </w:rPr>
        <w:t xml:space="preserve"> Korea Inc.</w:t>
      </w:r>
      <w:r w:rsidRPr="00DA5489">
        <w:rPr>
          <w:rFonts w:asciiTheme="majorHAnsi" w:eastAsiaTheme="majorHAnsi" w:hAnsiTheme="majorHAnsi" w:cs="Arial"/>
          <w:bCs/>
          <w:iCs/>
          <w:color w:val="000000" w:themeColor="text1"/>
          <w:sz w:val="18"/>
          <w:szCs w:val="18"/>
          <w:lang w:eastAsia="zh-CN"/>
        </w:rPr>
        <w:t xml:space="preserve"> in writing by the Customer from time to time)</w:t>
      </w:r>
      <w:r w:rsidR="0093390F" w:rsidRPr="00DA5489">
        <w:rPr>
          <w:rFonts w:asciiTheme="majorHAnsi" w:eastAsiaTheme="majorHAnsi" w:hAnsiTheme="majorHAnsi" w:cs="Arial"/>
          <w:bCs/>
          <w:iCs/>
          <w:color w:val="000000" w:themeColor="text1"/>
          <w:sz w:val="18"/>
          <w:szCs w:val="18"/>
          <w:lang w:eastAsia="ko-KR"/>
        </w:rPr>
        <w:t xml:space="preserve"> </w:t>
      </w:r>
      <w:r w:rsidR="00366595" w:rsidRPr="00DA5489">
        <w:rPr>
          <w:rFonts w:asciiTheme="majorHAnsi" w:eastAsiaTheme="majorHAnsi" w:hAnsiTheme="majorHAnsi" w:cs="Arial"/>
          <w:bCs/>
          <w:iCs/>
          <w:color w:val="000000" w:themeColor="text1"/>
          <w:sz w:val="18"/>
          <w:szCs w:val="18"/>
          <w:lang w:eastAsia="ko-KR"/>
        </w:rPr>
        <w:t>and or fax no.</w:t>
      </w:r>
      <w:r w:rsidRPr="00DA5489">
        <w:rPr>
          <w:rFonts w:asciiTheme="majorHAnsi" w:eastAsiaTheme="majorHAnsi" w:hAnsiTheme="majorHAnsi" w:cs="Arial"/>
          <w:bCs/>
          <w:iCs/>
          <w:color w:val="000000" w:themeColor="text1"/>
          <w:sz w:val="18"/>
          <w:szCs w:val="18"/>
          <w:lang w:eastAsia="zh-CN"/>
        </w:rPr>
        <w:t>, acknowledges that the internet</w:t>
      </w:r>
      <w:r w:rsidR="00366595" w:rsidRPr="00DA5489">
        <w:rPr>
          <w:rFonts w:asciiTheme="majorHAnsi" w:eastAsiaTheme="majorHAnsi" w:hAnsiTheme="majorHAnsi" w:cs="Arial"/>
          <w:bCs/>
          <w:iCs/>
          <w:color w:val="000000" w:themeColor="text1"/>
          <w:sz w:val="18"/>
          <w:szCs w:val="18"/>
          <w:lang w:eastAsia="ko-KR"/>
        </w:rPr>
        <w:t xml:space="preserve"> and or fax </w:t>
      </w:r>
      <w:r w:rsidRPr="00DA5489">
        <w:rPr>
          <w:rFonts w:asciiTheme="majorHAnsi" w:eastAsiaTheme="majorHAnsi" w:hAnsiTheme="majorHAnsi" w:cs="Arial"/>
          <w:bCs/>
          <w:iCs/>
          <w:color w:val="000000" w:themeColor="text1"/>
          <w:sz w:val="18"/>
          <w:szCs w:val="18"/>
          <w:lang w:eastAsia="zh-CN"/>
        </w:rPr>
        <w:t>is not a secure communication and delivery system and that electronic messages</w:t>
      </w:r>
      <w:r w:rsidR="00366595" w:rsidRPr="00DA5489">
        <w:rPr>
          <w:rFonts w:asciiTheme="majorHAnsi" w:eastAsiaTheme="majorHAnsi" w:hAnsiTheme="majorHAnsi" w:cs="Arial"/>
          <w:bCs/>
          <w:iCs/>
          <w:color w:val="000000" w:themeColor="text1"/>
          <w:sz w:val="18"/>
          <w:szCs w:val="18"/>
          <w:lang w:eastAsia="ko-KR"/>
        </w:rPr>
        <w:t xml:space="preserve"> and or fax </w:t>
      </w:r>
      <w:r w:rsidRPr="00DA5489">
        <w:rPr>
          <w:rFonts w:asciiTheme="majorHAnsi" w:eastAsiaTheme="majorHAnsi" w:hAnsiTheme="majorHAnsi" w:cs="Arial"/>
          <w:bCs/>
          <w:iCs/>
          <w:color w:val="000000" w:themeColor="text1"/>
          <w:sz w:val="18"/>
          <w:szCs w:val="18"/>
          <w:lang w:eastAsia="zh-CN"/>
        </w:rPr>
        <w:t xml:space="preserve">are not error free, may contain viruses or may be delayed. </w:t>
      </w:r>
    </w:p>
    <w:p w:rsidR="00FD2A99" w:rsidRPr="00DA5489" w:rsidRDefault="000A37E2" w:rsidP="00393919">
      <w:pPr>
        <w:pStyle w:val="wordsection1"/>
        <w:wordWrap w:val="0"/>
        <w:autoSpaceDE w:val="0"/>
        <w:autoSpaceDN w:val="0"/>
        <w:jc w:val="both"/>
        <w:rPr>
          <w:rFonts w:ascii="맑은 고딕" w:eastAsia="맑은 고딕" w:hAnsi="맑은 고딕"/>
          <w:color w:val="000000" w:themeColor="text1"/>
          <w:sz w:val="20"/>
          <w:szCs w:val="20"/>
          <w:lang w:eastAsia="ko-KR"/>
        </w:rPr>
      </w:pPr>
      <w:r w:rsidRPr="00DA5489">
        <w:rPr>
          <w:rFonts w:asciiTheme="majorHAnsi" w:eastAsiaTheme="majorHAnsi" w:hAnsiTheme="majorHAnsi" w:cs="Arial"/>
          <w:bCs/>
          <w:iCs/>
          <w:color w:val="000000" w:themeColor="text1"/>
          <w:sz w:val="18"/>
          <w:szCs w:val="18"/>
          <w:lang w:eastAsia="ko-KR"/>
        </w:rPr>
        <w:t xml:space="preserve">The customer </w:t>
      </w:r>
      <w:r w:rsidRPr="00DA5489">
        <w:rPr>
          <w:rFonts w:asciiTheme="majorHAnsi" w:eastAsiaTheme="majorHAnsi" w:hAnsiTheme="majorHAnsi"/>
          <w:color w:val="000000" w:themeColor="text1"/>
          <w:sz w:val="18"/>
          <w:szCs w:val="18"/>
        </w:rPr>
        <w:t xml:space="preserve">hereby agree that Citibank Korea will be exempted from all kinds of information obstruction/disturbance, blocking, as a result of unreasonable constraint, change/corruption of information, unauthorized access and/or misuse, and all kinds of confidential information violations. </w:t>
      </w:r>
      <w:r w:rsidRPr="00DA5489">
        <w:rPr>
          <w:rFonts w:asciiTheme="majorHAnsi" w:eastAsiaTheme="majorHAnsi" w:hAnsiTheme="majorHAnsi"/>
          <w:color w:val="000000" w:themeColor="text1"/>
          <w:sz w:val="18"/>
          <w:szCs w:val="18"/>
          <w:lang w:eastAsia="ko-KR"/>
        </w:rPr>
        <w:t>The applicant</w:t>
      </w:r>
      <w:r w:rsidRPr="00DA5489">
        <w:rPr>
          <w:rFonts w:asciiTheme="majorHAnsi" w:eastAsiaTheme="majorHAnsi" w:hAnsiTheme="majorHAnsi"/>
          <w:color w:val="000000" w:themeColor="text1"/>
          <w:sz w:val="18"/>
          <w:szCs w:val="18"/>
        </w:rPr>
        <w:t>, the undersigned, also agree not to claim Citibank Korea’s responsibility for information error/delay as a result of systematical issue/malfunction, disturbance in operational controls, and/or other internal fraud and mistaken delivery which of beyond Citibank Korea’s control. As by undersigning, applicant also agree that Citibank Korea will be protected and exempted from all kinds of claims, suits/litigations, costs/expenses, and/or other possible loss</w:t>
      </w:r>
      <w:r w:rsidR="00FD2A99" w:rsidRPr="00DA5489">
        <w:rPr>
          <w:rFonts w:ascii="맑은 고딕" w:eastAsia="맑은 고딕" w:hAnsi="맑은 고딕" w:hint="eastAsia"/>
          <w:color w:val="000000" w:themeColor="text1"/>
          <w:sz w:val="20"/>
          <w:szCs w:val="20"/>
          <w:lang w:eastAsia="ko-KR"/>
        </w:rPr>
        <w:t xml:space="preserve">, unless they are caused by Citibank Korea’s willful misconduct or negligence. </w:t>
      </w:r>
    </w:p>
    <w:p w:rsidR="00FD2A99" w:rsidRPr="00DA5489" w:rsidRDefault="00FD2A99" w:rsidP="00393919">
      <w:pPr>
        <w:pStyle w:val="wordsection1"/>
        <w:wordWrap w:val="0"/>
        <w:autoSpaceDE w:val="0"/>
        <w:autoSpaceDN w:val="0"/>
        <w:rPr>
          <w:rFonts w:ascii="맑은 고딕" w:eastAsia="맑은 고딕" w:hAnsi="맑은 고딕"/>
          <w:color w:val="000000" w:themeColor="text1"/>
          <w:sz w:val="18"/>
          <w:szCs w:val="18"/>
          <w:lang w:eastAsia="ko-KR"/>
        </w:rPr>
      </w:pPr>
      <w:r w:rsidRPr="00DA5489">
        <w:rPr>
          <w:rFonts w:ascii="맑은 고딕" w:eastAsia="맑은 고딕" w:hAnsi="맑은 고딕" w:hint="eastAsia"/>
          <w:color w:val="000000" w:themeColor="text1"/>
          <w:sz w:val="18"/>
          <w:szCs w:val="18"/>
        </w:rPr>
        <w:t>Citibank Korea reserves the right to</w:t>
      </w:r>
      <w:r w:rsidR="008E3487">
        <w:rPr>
          <w:rFonts w:ascii="맑은 고딕" w:eastAsia="맑은 고딕" w:hAnsi="맑은 고딕" w:hint="eastAsia"/>
          <w:color w:val="000000" w:themeColor="text1"/>
          <w:sz w:val="18"/>
          <w:szCs w:val="18"/>
          <w:lang w:eastAsia="ko-KR"/>
        </w:rPr>
        <w:t xml:space="preserve"> </w:t>
      </w:r>
      <w:r w:rsidRPr="00DA5489">
        <w:rPr>
          <w:rFonts w:ascii="맑은 고딕" w:eastAsia="맑은 고딕" w:hAnsi="맑은 고딕" w:hint="eastAsia"/>
          <w:color w:val="000000" w:themeColor="text1"/>
          <w:sz w:val="18"/>
          <w:szCs w:val="18"/>
        </w:rPr>
        <w:t>manage, record and retain electronic and/or fax messages and transmit them overseas in order to implement what is requested by the applicant. If Citibank notifies by fax or email, such fax or e-mail messages are be deemed to arrive when the confirmation of such transmission is delivered.</w:t>
      </w:r>
      <w:r w:rsidRPr="00DA5489">
        <w:rPr>
          <w:rFonts w:ascii="맑은 고딕" w:eastAsia="맑은 고딕" w:hAnsi="맑은 고딕" w:hint="eastAsia"/>
          <w:color w:val="000000" w:themeColor="text1"/>
          <w:sz w:val="18"/>
          <w:szCs w:val="18"/>
          <w:lang w:eastAsia="ko-KR"/>
        </w:rPr>
        <w:t xml:space="preserve"> If the applicant intends to change the fax no. or e-mail address to receive messages, such changes should be notified to Citibank Korea by five business days before the date when it changes such information. If the applicant does not notify by five business days before such change, the applicant agrees that Citibank Korea will not be responsible for any liabilities arising from the losses and damage of the applicant arising from such notification failure. </w:t>
      </w:r>
    </w:p>
    <w:p w:rsidR="00EB5DB9" w:rsidRPr="00393919" w:rsidRDefault="00EB5DB9" w:rsidP="00987DD8">
      <w:pPr>
        <w:rPr>
          <w:rFonts w:asciiTheme="majorHAnsi" w:eastAsiaTheme="majorHAnsi" w:hAnsiTheme="majorHAnsi"/>
          <w:color w:val="000000" w:themeColor="text1"/>
          <w:sz w:val="18"/>
          <w:szCs w:val="18"/>
          <w:lang w:eastAsia="ko-KR"/>
        </w:rPr>
      </w:pPr>
    </w:p>
    <w:tbl>
      <w:tblPr>
        <w:tblStyle w:val="a8"/>
        <w:tblW w:w="0" w:type="auto"/>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2"/>
        <w:gridCol w:w="9559"/>
      </w:tblGrid>
      <w:tr w:rsidR="00987DD8" w:rsidRPr="00312984" w:rsidTr="00A811C4">
        <w:tc>
          <w:tcPr>
            <w:tcW w:w="342" w:type="dxa"/>
            <w:vMerge w:val="restart"/>
          </w:tcPr>
          <w:p w:rsidR="00D85976" w:rsidRDefault="00D85976" w:rsidP="00A811C4">
            <w:pPr>
              <w:jc w:val="both"/>
              <w:rPr>
                <w:rFonts w:ascii="Arial" w:hAnsi="Arial" w:cs="Arial"/>
                <w:b/>
                <w:color w:val="024584"/>
                <w:sz w:val="36"/>
                <w:lang w:eastAsia="ko-KR"/>
              </w:rPr>
            </w:pPr>
          </w:p>
          <w:p w:rsidR="00987DD8" w:rsidRPr="007C2BC2" w:rsidRDefault="00987DD8" w:rsidP="00A811C4">
            <w:pPr>
              <w:jc w:val="both"/>
              <w:rPr>
                <w:rFonts w:ascii="Arial" w:hAnsi="Arial" w:cs="Arial"/>
                <w:b/>
                <w:color w:val="024584"/>
                <w:sz w:val="20"/>
              </w:rPr>
            </w:pPr>
            <w:r w:rsidRPr="007C2BC2">
              <w:rPr>
                <w:rFonts w:ascii="Arial" w:hAnsi="Arial" w:cs="Arial"/>
                <w:b/>
                <w:color w:val="024584"/>
                <w:sz w:val="36"/>
              </w:rPr>
              <w:t>1</w:t>
            </w:r>
          </w:p>
        </w:tc>
        <w:tc>
          <w:tcPr>
            <w:tcW w:w="9559" w:type="dxa"/>
          </w:tcPr>
          <w:p w:rsidR="00D85976" w:rsidRDefault="00D85976">
            <w:pPr>
              <w:ind w:left="-90"/>
              <w:jc w:val="both"/>
              <w:rPr>
                <w:rFonts w:ascii="Arial" w:hAnsi="Arial" w:cs="Arial"/>
                <w:b/>
                <w:bCs/>
                <w:color w:val="024584"/>
                <w:sz w:val="18"/>
                <w:szCs w:val="18"/>
                <w:u w:val="single"/>
                <w:lang w:eastAsia="ko-KR"/>
              </w:rPr>
            </w:pPr>
          </w:p>
          <w:p w:rsidR="00D85976" w:rsidRDefault="00D85976">
            <w:pPr>
              <w:ind w:left="-90"/>
              <w:jc w:val="both"/>
              <w:rPr>
                <w:rFonts w:ascii="Arial" w:hAnsi="Arial" w:cs="Arial"/>
                <w:b/>
                <w:bCs/>
                <w:color w:val="024584"/>
                <w:sz w:val="18"/>
                <w:szCs w:val="18"/>
                <w:u w:val="single"/>
                <w:lang w:eastAsia="ko-KR"/>
              </w:rPr>
            </w:pPr>
          </w:p>
          <w:p w:rsidR="00987DD8" w:rsidRPr="007C2BC2" w:rsidRDefault="00987DD8" w:rsidP="00393919">
            <w:pPr>
              <w:jc w:val="both"/>
              <w:rPr>
                <w:rFonts w:ascii="Arial" w:hAnsi="Arial" w:cs="Arial"/>
                <w:b/>
                <w:color w:val="024584"/>
                <w:sz w:val="20"/>
                <w:u w:val="single"/>
                <w:lang w:eastAsia="ko-KR"/>
              </w:rPr>
            </w:pPr>
            <w:r w:rsidRPr="007C2BC2">
              <w:rPr>
                <w:rFonts w:ascii="Arial" w:hAnsi="Arial" w:cs="Arial"/>
                <w:b/>
                <w:bCs/>
                <w:color w:val="024584"/>
                <w:sz w:val="18"/>
                <w:szCs w:val="18"/>
                <w:u w:val="single"/>
                <w:lang w:eastAsia="ko-KR"/>
              </w:rPr>
              <w:t xml:space="preserve">CUSTOMER </w:t>
            </w:r>
            <w:r w:rsidRPr="00393919">
              <w:rPr>
                <w:rFonts w:ascii="Arial" w:hAnsi="Arial" w:cs="Arial"/>
                <w:b/>
                <w:bCs/>
                <w:color w:val="1F497D" w:themeColor="text2"/>
                <w:sz w:val="18"/>
                <w:szCs w:val="18"/>
                <w:u w:val="single"/>
                <w:lang w:eastAsia="ko-KR"/>
              </w:rPr>
              <w:t xml:space="preserve">INFORMATION </w:t>
            </w:r>
            <w:r w:rsidR="00EA6B16" w:rsidRPr="00393919">
              <w:rPr>
                <w:rFonts w:ascii="Arial" w:hAnsi="Arial" w:cs="Arial" w:hint="eastAsia"/>
                <w:b/>
                <w:bCs/>
                <w:color w:val="1F497D" w:themeColor="text2"/>
                <w:sz w:val="18"/>
                <w:szCs w:val="18"/>
                <w:u w:val="single"/>
                <w:lang w:eastAsia="ko-KR"/>
              </w:rPr>
              <w:t>신청인</w:t>
            </w:r>
            <w:r w:rsidR="00EA6B16" w:rsidRPr="00393919">
              <w:rPr>
                <w:rFonts w:ascii="Arial" w:hAnsi="Arial" w:cs="Arial"/>
                <w:b/>
                <w:bCs/>
                <w:color w:val="1F497D" w:themeColor="text2"/>
                <w:sz w:val="18"/>
                <w:szCs w:val="18"/>
                <w:u w:val="single"/>
                <w:lang w:eastAsia="ko-KR"/>
              </w:rPr>
              <w:t xml:space="preserve"> </w:t>
            </w:r>
            <w:r w:rsidRPr="00393919">
              <w:rPr>
                <w:rFonts w:ascii="Arial" w:hAnsi="Arial" w:cs="Arial" w:hint="eastAsia"/>
                <w:b/>
                <w:bCs/>
                <w:color w:val="1F497D" w:themeColor="text2"/>
                <w:sz w:val="18"/>
                <w:szCs w:val="18"/>
                <w:u w:val="single"/>
                <w:lang w:eastAsia="ko-KR"/>
              </w:rPr>
              <w:t>정보</w:t>
            </w:r>
          </w:p>
        </w:tc>
      </w:tr>
      <w:tr w:rsidR="00987DD8" w:rsidRPr="00312984" w:rsidTr="00A811C4">
        <w:tc>
          <w:tcPr>
            <w:tcW w:w="342" w:type="dxa"/>
            <w:vMerge/>
          </w:tcPr>
          <w:p w:rsidR="00987DD8" w:rsidRPr="00312984" w:rsidRDefault="00987DD8" w:rsidP="00A811C4">
            <w:pPr>
              <w:jc w:val="both"/>
              <w:rPr>
                <w:rFonts w:ascii="Tahoma" w:hAnsi="Tahoma" w:cs="Tahoma"/>
                <w:b/>
                <w:color w:val="024584"/>
                <w:sz w:val="20"/>
              </w:rPr>
            </w:pPr>
          </w:p>
        </w:tc>
        <w:tc>
          <w:tcPr>
            <w:tcW w:w="9559" w:type="dxa"/>
          </w:tcPr>
          <w:p w:rsidR="00987DD8" w:rsidRPr="00312984" w:rsidRDefault="00987DD8" w:rsidP="00A811C4">
            <w:pPr>
              <w:ind w:left="-90"/>
              <w:jc w:val="both"/>
              <w:outlineLvl w:val="0"/>
              <w:rPr>
                <w:rFonts w:ascii="Tahoma" w:hAnsi="Tahoma" w:cs="Tahoma"/>
                <w:b/>
                <w:bCs/>
                <w:i/>
                <w:color w:val="024584"/>
                <w:sz w:val="18"/>
                <w:szCs w:val="18"/>
                <w:lang w:eastAsia="ko-KR"/>
              </w:rPr>
            </w:pPr>
          </w:p>
        </w:tc>
      </w:tr>
    </w:tbl>
    <w:tbl>
      <w:tblPr>
        <w:tblW w:w="9519" w:type="dxa"/>
        <w:tblInd w:w="228" w:type="dxa"/>
        <w:tblBorders>
          <w:top w:val="single" w:sz="4" w:space="0" w:color="0D0D0D"/>
          <w:left w:val="single" w:sz="4" w:space="0" w:color="0D0D0D"/>
          <w:bottom w:val="single" w:sz="4" w:space="0" w:color="0D0D0D"/>
          <w:right w:val="single" w:sz="4" w:space="0" w:color="0D0D0D"/>
          <w:insideH w:val="single" w:sz="4" w:space="0" w:color="0D0D0D"/>
          <w:insideV w:val="single" w:sz="4" w:space="0" w:color="0D0D0D"/>
        </w:tblBorders>
        <w:shd w:val="clear" w:color="auto" w:fill="1F497D" w:themeFill="text2"/>
        <w:tblLayout w:type="fixed"/>
        <w:tblLook w:val="01E0" w:firstRow="1" w:lastRow="1" w:firstColumn="1" w:lastColumn="1" w:noHBand="0" w:noVBand="0"/>
      </w:tblPr>
      <w:tblGrid>
        <w:gridCol w:w="2379"/>
        <w:gridCol w:w="2380"/>
        <w:gridCol w:w="2380"/>
        <w:gridCol w:w="2380"/>
      </w:tblGrid>
      <w:tr w:rsidR="00987DD8" w:rsidRPr="00312984" w:rsidTr="00DF0A1B">
        <w:trPr>
          <w:trHeight w:val="648"/>
        </w:trPr>
        <w:tc>
          <w:tcPr>
            <w:tcW w:w="2379" w:type="dxa"/>
            <w:shd w:val="clear" w:color="auto" w:fill="1F497D" w:themeFill="text2"/>
            <w:vAlign w:val="center"/>
          </w:tcPr>
          <w:p w:rsidR="00987DD8" w:rsidRPr="00C9246D" w:rsidRDefault="00987DD8" w:rsidP="00A811C4">
            <w:pPr>
              <w:spacing w:before="45" w:after="45"/>
              <w:ind w:left="12"/>
              <w:jc w:val="both"/>
              <w:rPr>
                <w:rFonts w:ascii="Tahoma" w:hAnsi="Tahoma" w:cs="Tahoma"/>
                <w:color w:val="FFFFFF" w:themeColor="background1"/>
                <w:sz w:val="18"/>
                <w:szCs w:val="18"/>
              </w:rPr>
            </w:pPr>
            <w:r w:rsidRPr="00C9246D">
              <w:rPr>
                <w:rFonts w:ascii="Tahoma" w:hAnsi="Tahoma" w:cs="Tahoma"/>
                <w:color w:val="FFFFFF" w:themeColor="background1"/>
                <w:sz w:val="18"/>
                <w:szCs w:val="18"/>
              </w:rPr>
              <w:t>Legal Name of Customer (“Customer”)</w:t>
            </w:r>
          </w:p>
          <w:p w:rsidR="00987DD8" w:rsidRPr="00C9246D" w:rsidRDefault="00987DD8" w:rsidP="00A811C4">
            <w:pPr>
              <w:spacing w:before="45" w:after="45"/>
              <w:ind w:left="12"/>
              <w:jc w:val="both"/>
              <w:rPr>
                <w:rFonts w:ascii="Tahoma" w:hAnsi="Tahoma" w:cs="Tahoma"/>
                <w:color w:val="FFFFFF" w:themeColor="background1"/>
                <w:sz w:val="18"/>
                <w:szCs w:val="18"/>
              </w:rPr>
            </w:pPr>
            <w:r w:rsidRPr="00C9246D">
              <w:rPr>
                <w:rFonts w:ascii="Tahoma" w:hAnsi="Tahoma" w:cs="Tahoma" w:hint="eastAsia"/>
                <w:color w:val="FFFFFF" w:themeColor="background1"/>
                <w:sz w:val="18"/>
                <w:szCs w:val="18"/>
              </w:rPr>
              <w:t>법적명칭</w:t>
            </w:r>
            <w:r w:rsidRPr="00C9246D">
              <w:rPr>
                <w:rFonts w:ascii="Tahoma" w:hAnsi="Tahoma" w:cs="Tahoma"/>
                <w:color w:val="FFFFFF" w:themeColor="background1"/>
                <w:sz w:val="18"/>
                <w:szCs w:val="18"/>
              </w:rPr>
              <w:t xml:space="preserve"> (“</w:t>
            </w:r>
            <w:r w:rsidRPr="00C9246D">
              <w:rPr>
                <w:rFonts w:ascii="Tahoma" w:hAnsi="Tahoma" w:cs="Tahoma" w:hint="eastAsia"/>
                <w:color w:val="FFFFFF" w:themeColor="background1"/>
                <w:sz w:val="18"/>
                <w:szCs w:val="18"/>
              </w:rPr>
              <w:t>고객</w:t>
            </w:r>
            <w:r w:rsidRPr="00C9246D">
              <w:rPr>
                <w:rFonts w:ascii="Tahoma" w:hAnsi="Tahoma" w:cs="Tahoma"/>
                <w:color w:val="FFFFFF" w:themeColor="background1"/>
                <w:sz w:val="18"/>
                <w:szCs w:val="18"/>
              </w:rPr>
              <w:t>”)</w:t>
            </w:r>
          </w:p>
        </w:tc>
        <w:tc>
          <w:tcPr>
            <w:tcW w:w="2380" w:type="dxa"/>
            <w:shd w:val="clear" w:color="auto" w:fill="auto"/>
            <w:vAlign w:val="center"/>
          </w:tcPr>
          <w:p w:rsidR="00987DD8" w:rsidRPr="00312984" w:rsidRDefault="00987DD8" w:rsidP="00A811C4">
            <w:pPr>
              <w:spacing w:before="45" w:after="45"/>
              <w:jc w:val="both"/>
              <w:rPr>
                <w:rFonts w:ascii="Tahoma" w:hAnsi="Tahoma" w:cs="Tahoma"/>
                <w:color w:val="53565A"/>
                <w:sz w:val="18"/>
                <w:szCs w:val="18"/>
              </w:rPr>
            </w:pPr>
          </w:p>
        </w:tc>
        <w:tc>
          <w:tcPr>
            <w:tcW w:w="2380" w:type="dxa"/>
            <w:shd w:val="clear" w:color="auto" w:fill="1F497D" w:themeFill="text2"/>
            <w:vAlign w:val="center"/>
          </w:tcPr>
          <w:p w:rsidR="00987DD8" w:rsidRDefault="00987DD8" w:rsidP="00A811C4">
            <w:pPr>
              <w:spacing w:before="45" w:after="45"/>
              <w:ind w:left="12"/>
              <w:jc w:val="both"/>
              <w:rPr>
                <w:rFonts w:ascii="Tahoma" w:hAnsi="Tahoma" w:cs="Tahoma"/>
                <w:color w:val="FFFFFF" w:themeColor="background1"/>
                <w:sz w:val="18"/>
                <w:szCs w:val="18"/>
                <w:lang w:eastAsia="ko-KR"/>
              </w:rPr>
            </w:pPr>
            <w:r w:rsidRPr="00E872B1">
              <w:rPr>
                <w:rFonts w:ascii="Tahoma" w:hAnsi="Tahoma" w:cs="Tahoma" w:hint="eastAsia"/>
                <w:color w:val="FFFFFF" w:themeColor="background1"/>
                <w:sz w:val="18"/>
                <w:szCs w:val="18"/>
                <w:lang w:eastAsia="ko-KR"/>
              </w:rPr>
              <w:t>Base  No. or</w:t>
            </w:r>
          </w:p>
          <w:p w:rsidR="00987DD8" w:rsidRPr="00E872B1" w:rsidRDefault="00987DD8" w:rsidP="00A811C4">
            <w:pPr>
              <w:spacing w:before="45" w:after="45"/>
              <w:ind w:left="12"/>
              <w:jc w:val="both"/>
              <w:rPr>
                <w:rFonts w:ascii="Tahoma" w:hAnsi="Tahoma" w:cs="Tahoma"/>
                <w:color w:val="FFFFFF" w:themeColor="background1"/>
                <w:sz w:val="18"/>
                <w:szCs w:val="18"/>
                <w:lang w:eastAsia="ko-KR"/>
              </w:rPr>
            </w:pPr>
            <w:r w:rsidRPr="00E872B1">
              <w:rPr>
                <w:rFonts w:ascii="Tahoma" w:hAnsi="Tahoma" w:cs="Tahoma" w:hint="eastAsia"/>
                <w:color w:val="FFFFFF" w:themeColor="background1"/>
                <w:sz w:val="18"/>
                <w:szCs w:val="18"/>
                <w:lang w:eastAsia="ko-KR"/>
              </w:rPr>
              <w:t>Tax Identification N</w:t>
            </w:r>
            <w:r>
              <w:rPr>
                <w:rFonts w:ascii="Tahoma" w:hAnsi="Tahoma" w:cs="Tahoma" w:hint="eastAsia"/>
                <w:color w:val="FFFFFF" w:themeColor="background1"/>
                <w:sz w:val="18"/>
                <w:szCs w:val="18"/>
                <w:lang w:eastAsia="ko-KR"/>
              </w:rPr>
              <w:t>o.</w:t>
            </w:r>
          </w:p>
          <w:p w:rsidR="00987DD8" w:rsidRPr="00312984" w:rsidRDefault="00987DD8" w:rsidP="00A811C4">
            <w:pPr>
              <w:spacing w:before="45" w:after="45"/>
              <w:ind w:left="12"/>
              <w:jc w:val="both"/>
              <w:rPr>
                <w:rFonts w:ascii="Tahoma" w:hAnsi="Tahoma" w:cs="Tahoma"/>
                <w:color w:val="53565A"/>
                <w:sz w:val="18"/>
                <w:szCs w:val="18"/>
                <w:lang w:eastAsia="ko-KR"/>
              </w:rPr>
            </w:pPr>
            <w:r w:rsidRPr="00E872B1">
              <w:rPr>
                <w:rFonts w:ascii="Tahoma" w:hAnsi="Tahoma" w:cs="Tahoma" w:hint="eastAsia"/>
                <w:color w:val="FFFFFF" w:themeColor="background1"/>
                <w:sz w:val="18"/>
                <w:szCs w:val="18"/>
                <w:lang w:eastAsia="ko-KR"/>
              </w:rPr>
              <w:t>고객번호</w:t>
            </w:r>
            <w:r w:rsidRPr="00E872B1">
              <w:rPr>
                <w:rFonts w:ascii="Tahoma" w:hAnsi="Tahoma" w:cs="Tahoma" w:hint="eastAsia"/>
                <w:color w:val="FFFFFF" w:themeColor="background1"/>
                <w:sz w:val="18"/>
                <w:szCs w:val="18"/>
                <w:lang w:eastAsia="ko-KR"/>
              </w:rPr>
              <w:t xml:space="preserve"> or </w:t>
            </w:r>
            <w:r w:rsidRPr="00E872B1">
              <w:rPr>
                <w:rFonts w:ascii="Tahoma" w:hAnsi="Tahoma" w:cs="Tahoma" w:hint="eastAsia"/>
                <w:color w:val="FFFFFF" w:themeColor="background1"/>
                <w:sz w:val="18"/>
                <w:szCs w:val="18"/>
                <w:lang w:eastAsia="ko-KR"/>
              </w:rPr>
              <w:t>사업자번호</w:t>
            </w:r>
          </w:p>
        </w:tc>
        <w:tc>
          <w:tcPr>
            <w:tcW w:w="2380" w:type="dxa"/>
            <w:shd w:val="clear" w:color="auto" w:fill="auto"/>
            <w:vAlign w:val="center"/>
          </w:tcPr>
          <w:p w:rsidR="00987DD8" w:rsidRPr="00312984" w:rsidRDefault="00987DD8" w:rsidP="00A811C4">
            <w:pPr>
              <w:spacing w:before="45" w:after="45"/>
              <w:jc w:val="both"/>
              <w:rPr>
                <w:rFonts w:ascii="Tahoma" w:hAnsi="Tahoma" w:cs="Tahoma"/>
                <w:color w:val="53565A"/>
                <w:sz w:val="18"/>
                <w:szCs w:val="18"/>
                <w:lang w:eastAsia="ko-KR"/>
              </w:rPr>
            </w:pPr>
          </w:p>
        </w:tc>
      </w:tr>
    </w:tbl>
    <w:p w:rsidR="00987DD8" w:rsidRPr="00312984" w:rsidRDefault="00987DD8" w:rsidP="00987DD8">
      <w:pPr>
        <w:jc w:val="both"/>
        <w:rPr>
          <w:rFonts w:ascii="Tahoma" w:hAnsi="Tahoma" w:cs="Tahoma"/>
          <w:b/>
          <w:bCs/>
          <w:sz w:val="18"/>
          <w:szCs w:val="18"/>
          <w:lang w:eastAsia="ko-KR"/>
        </w:rPr>
      </w:pPr>
    </w:p>
    <w:tbl>
      <w:tblPr>
        <w:tblStyle w:val="a8"/>
        <w:tblW w:w="9901" w:type="dxa"/>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2"/>
        <w:gridCol w:w="9559"/>
      </w:tblGrid>
      <w:tr w:rsidR="00987DD8" w:rsidRPr="00312984" w:rsidTr="00A811C4">
        <w:tc>
          <w:tcPr>
            <w:tcW w:w="342" w:type="dxa"/>
          </w:tcPr>
          <w:p w:rsidR="00987DD8" w:rsidRPr="00312984" w:rsidRDefault="00987DD8" w:rsidP="00A811C4">
            <w:pPr>
              <w:jc w:val="both"/>
              <w:rPr>
                <w:rFonts w:ascii="Arial" w:hAnsi="Arial" w:cs="Arial"/>
                <w:b/>
                <w:color w:val="024584"/>
                <w:sz w:val="20"/>
                <w:lang w:eastAsia="ko-KR"/>
              </w:rPr>
            </w:pPr>
            <w:r w:rsidRPr="00312984">
              <w:rPr>
                <w:rFonts w:ascii="Arial" w:hAnsi="Arial" w:cs="Arial" w:hint="eastAsia"/>
                <w:b/>
                <w:color w:val="024584"/>
                <w:sz w:val="36"/>
                <w:lang w:eastAsia="ko-KR"/>
              </w:rPr>
              <w:t>2</w:t>
            </w:r>
          </w:p>
        </w:tc>
        <w:tc>
          <w:tcPr>
            <w:tcW w:w="9559" w:type="dxa"/>
          </w:tcPr>
          <w:p w:rsidR="00987DD8" w:rsidRPr="00CF32E8" w:rsidRDefault="00987DD8" w:rsidP="009359CB">
            <w:pPr>
              <w:ind w:rightChars="-1529" w:right="-3670"/>
              <w:jc w:val="both"/>
              <w:rPr>
                <w:rFonts w:ascii="Arial" w:hAnsi="Arial" w:cs="Arial"/>
                <w:bCs/>
                <w:color w:val="024584"/>
                <w:sz w:val="18"/>
                <w:szCs w:val="18"/>
                <w:u w:val="single"/>
                <w:lang w:eastAsia="ko-KR"/>
              </w:rPr>
            </w:pPr>
            <w:r w:rsidRPr="00EA6B16">
              <w:rPr>
                <w:rFonts w:ascii="Arial" w:hAnsi="Arial" w:cs="Arial"/>
                <w:b/>
                <w:bCs/>
                <w:color w:val="024584"/>
                <w:sz w:val="18"/>
                <w:szCs w:val="18"/>
                <w:u w:val="single"/>
                <w:lang w:eastAsia="ko-KR"/>
              </w:rPr>
              <w:t>EMAIL</w:t>
            </w:r>
            <w:r w:rsidR="009359CB" w:rsidRPr="00EA6B16">
              <w:rPr>
                <w:rFonts w:ascii="Arial" w:hAnsi="Arial" w:cs="Arial"/>
                <w:b/>
                <w:bCs/>
                <w:color w:val="024584"/>
                <w:sz w:val="18"/>
                <w:szCs w:val="18"/>
                <w:u w:val="single"/>
                <w:lang w:eastAsia="ko-KR"/>
              </w:rPr>
              <w:t xml:space="preserve">/FAX </w:t>
            </w:r>
            <w:r w:rsidRPr="00EA6B16">
              <w:rPr>
                <w:rFonts w:ascii="Arial" w:hAnsi="Arial" w:cs="Arial"/>
                <w:b/>
                <w:bCs/>
                <w:color w:val="024584"/>
                <w:sz w:val="18"/>
                <w:szCs w:val="18"/>
                <w:u w:val="single"/>
                <w:lang w:eastAsia="ko-KR"/>
              </w:rPr>
              <w:t xml:space="preserve">SERVICE ENROLLMENT </w:t>
            </w:r>
            <w:r w:rsidRPr="00EA6B16">
              <w:rPr>
                <w:rFonts w:ascii="Arial" w:hAnsi="Arial" w:cs="Arial" w:hint="eastAsia"/>
                <w:b/>
                <w:bCs/>
                <w:color w:val="024584"/>
                <w:sz w:val="18"/>
                <w:szCs w:val="18"/>
                <w:u w:val="single"/>
                <w:lang w:eastAsia="ko-KR"/>
              </w:rPr>
              <w:t>이메일</w:t>
            </w:r>
            <w:r w:rsidR="00DB228F" w:rsidRPr="00EA6B16">
              <w:rPr>
                <w:rFonts w:ascii="Arial" w:hAnsi="Arial" w:cs="Arial"/>
                <w:b/>
                <w:bCs/>
                <w:color w:val="024584"/>
                <w:sz w:val="18"/>
                <w:szCs w:val="18"/>
                <w:u w:val="single"/>
                <w:lang w:eastAsia="ko-KR"/>
              </w:rPr>
              <w:t>/</w:t>
            </w:r>
            <w:r w:rsidR="00DB228F" w:rsidRPr="00EA6B16">
              <w:rPr>
                <w:rFonts w:ascii="Arial" w:hAnsi="Arial" w:cs="Arial" w:hint="eastAsia"/>
                <w:b/>
                <w:bCs/>
                <w:color w:val="024584"/>
                <w:sz w:val="18"/>
                <w:szCs w:val="18"/>
                <w:u w:val="single"/>
                <w:lang w:eastAsia="ko-KR"/>
              </w:rPr>
              <w:t>팩스</w:t>
            </w:r>
            <w:r w:rsidRPr="00EA6B16">
              <w:rPr>
                <w:rFonts w:ascii="Arial" w:hAnsi="Arial" w:cs="Arial"/>
                <w:b/>
                <w:bCs/>
                <w:color w:val="024584"/>
                <w:sz w:val="18"/>
                <w:szCs w:val="18"/>
                <w:u w:val="single"/>
                <w:lang w:eastAsia="ko-KR"/>
              </w:rPr>
              <w:t xml:space="preserve"> </w:t>
            </w:r>
            <w:r w:rsidRPr="00EA6B16">
              <w:rPr>
                <w:rFonts w:ascii="Arial" w:hAnsi="Arial" w:cs="Arial" w:hint="eastAsia"/>
                <w:b/>
                <w:bCs/>
                <w:color w:val="024584"/>
                <w:sz w:val="18"/>
                <w:szCs w:val="18"/>
                <w:u w:val="single"/>
                <w:lang w:eastAsia="ko-KR"/>
              </w:rPr>
              <w:t>송부</w:t>
            </w:r>
            <w:r w:rsidRPr="00393919">
              <w:rPr>
                <w:rFonts w:ascii="Arial" w:hAnsi="Arial" w:cs="Arial"/>
                <w:b/>
                <w:bCs/>
                <w:sz w:val="18"/>
                <w:szCs w:val="18"/>
                <w:u w:val="single"/>
                <w:lang w:eastAsia="ko-KR"/>
              </w:rPr>
              <w:t xml:space="preserve"> </w:t>
            </w:r>
            <w:r w:rsidRPr="007C2BC2">
              <w:rPr>
                <w:rFonts w:ascii="Arial" w:hAnsi="Arial" w:cs="Arial"/>
                <w:b/>
                <w:bCs/>
                <w:color w:val="024584"/>
                <w:sz w:val="18"/>
                <w:szCs w:val="18"/>
                <w:u w:val="single"/>
                <w:lang w:eastAsia="ko-KR"/>
              </w:rPr>
              <w:t>신청</w:t>
            </w:r>
          </w:p>
        </w:tc>
      </w:tr>
    </w:tbl>
    <w:tbl>
      <w:tblPr>
        <w:tblW w:w="1006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2551"/>
        <w:gridCol w:w="2268"/>
        <w:gridCol w:w="2268"/>
        <w:gridCol w:w="1559"/>
      </w:tblGrid>
      <w:tr w:rsidR="0033670B" w:rsidRPr="00312984" w:rsidTr="00393919">
        <w:trPr>
          <w:trHeight w:val="311"/>
        </w:trPr>
        <w:tc>
          <w:tcPr>
            <w:tcW w:w="1418" w:type="dxa"/>
            <w:shd w:val="clear" w:color="auto" w:fill="1F497D" w:themeFill="text2"/>
            <w:vAlign w:val="center"/>
          </w:tcPr>
          <w:p w:rsidR="0033670B" w:rsidRPr="00312984" w:rsidRDefault="0033670B" w:rsidP="00A811C4">
            <w:pPr>
              <w:jc w:val="both"/>
              <w:rPr>
                <w:rFonts w:ascii="Tahoma" w:hAnsi="Tahoma" w:cs="Tahoma"/>
                <w:color w:val="FFFFFF" w:themeColor="background1"/>
                <w:sz w:val="18"/>
                <w:szCs w:val="18"/>
                <w:lang w:eastAsia="ko-KR"/>
              </w:rPr>
            </w:pPr>
            <w:r w:rsidRPr="00312984">
              <w:rPr>
                <w:rFonts w:ascii="Tahoma" w:hAnsi="Tahoma" w:cs="Tahoma" w:hint="eastAsia"/>
                <w:color w:val="FFFFFF" w:themeColor="background1"/>
                <w:sz w:val="18"/>
                <w:szCs w:val="18"/>
                <w:lang w:eastAsia="ko-KR"/>
              </w:rPr>
              <w:t>Name</w:t>
            </w:r>
          </w:p>
          <w:p w:rsidR="0033670B" w:rsidRPr="00312984" w:rsidRDefault="0033670B" w:rsidP="00A811C4">
            <w:pPr>
              <w:jc w:val="both"/>
              <w:rPr>
                <w:rFonts w:ascii="Tahoma" w:hAnsi="Tahoma" w:cs="Tahoma"/>
                <w:color w:val="FFFFFF" w:themeColor="background1"/>
                <w:sz w:val="18"/>
                <w:szCs w:val="18"/>
                <w:lang w:eastAsia="ko-KR"/>
              </w:rPr>
            </w:pPr>
            <w:r w:rsidRPr="00312984">
              <w:rPr>
                <w:rFonts w:ascii="Tahoma" w:hAnsi="Tahoma" w:cs="Tahoma" w:hint="eastAsia"/>
                <w:color w:val="FFFFFF" w:themeColor="background1"/>
                <w:sz w:val="18"/>
                <w:szCs w:val="18"/>
                <w:lang w:eastAsia="ko-KR"/>
              </w:rPr>
              <w:t>수신자</w:t>
            </w:r>
            <w:r w:rsidRPr="00312984">
              <w:rPr>
                <w:rFonts w:ascii="Tahoma" w:hAnsi="Tahoma" w:cs="Tahoma" w:hint="eastAsia"/>
                <w:color w:val="FFFFFF" w:themeColor="background1"/>
                <w:sz w:val="18"/>
                <w:szCs w:val="18"/>
                <w:lang w:eastAsia="ko-KR"/>
              </w:rPr>
              <w:t xml:space="preserve"> </w:t>
            </w:r>
            <w:r w:rsidRPr="00312984">
              <w:rPr>
                <w:rFonts w:ascii="Tahoma" w:hAnsi="Tahoma" w:cs="Tahoma" w:hint="eastAsia"/>
                <w:color w:val="FFFFFF" w:themeColor="background1"/>
                <w:sz w:val="18"/>
                <w:szCs w:val="18"/>
                <w:lang w:eastAsia="ko-KR"/>
              </w:rPr>
              <w:t>성명</w:t>
            </w:r>
          </w:p>
        </w:tc>
        <w:tc>
          <w:tcPr>
            <w:tcW w:w="2551" w:type="dxa"/>
            <w:shd w:val="clear" w:color="auto" w:fill="1F497D" w:themeFill="text2"/>
            <w:vAlign w:val="center"/>
          </w:tcPr>
          <w:p w:rsidR="0033670B" w:rsidRPr="00312984" w:rsidRDefault="0033670B" w:rsidP="00A811C4">
            <w:pPr>
              <w:jc w:val="both"/>
              <w:rPr>
                <w:rFonts w:ascii="Tahoma" w:hAnsi="Tahoma" w:cs="Tahoma"/>
                <w:color w:val="FFFFFF" w:themeColor="background1"/>
                <w:sz w:val="18"/>
                <w:szCs w:val="18"/>
                <w:lang w:eastAsia="ko-KR"/>
              </w:rPr>
            </w:pPr>
            <w:r w:rsidRPr="00312984">
              <w:rPr>
                <w:rFonts w:ascii="Tahoma" w:hAnsi="Tahoma" w:cs="Tahoma"/>
                <w:color w:val="FFFFFF" w:themeColor="background1"/>
                <w:sz w:val="18"/>
                <w:szCs w:val="18"/>
                <w:lang w:eastAsia="ko-KR"/>
              </w:rPr>
              <w:t>Email Address</w:t>
            </w:r>
          </w:p>
          <w:p w:rsidR="0033670B" w:rsidRPr="00312984" w:rsidRDefault="0033670B" w:rsidP="00A811C4">
            <w:pPr>
              <w:jc w:val="both"/>
              <w:rPr>
                <w:rFonts w:ascii="Tahoma" w:hAnsi="Tahoma" w:cs="Tahoma"/>
                <w:color w:val="FFFFFF" w:themeColor="background1"/>
                <w:sz w:val="18"/>
                <w:szCs w:val="18"/>
                <w:lang w:eastAsia="ko-KR"/>
              </w:rPr>
            </w:pPr>
            <w:r w:rsidRPr="00312984">
              <w:rPr>
                <w:rFonts w:ascii="Tahoma" w:hAnsi="Tahoma" w:cs="Tahoma" w:hint="eastAsia"/>
                <w:color w:val="FFFFFF" w:themeColor="background1"/>
                <w:sz w:val="18"/>
                <w:szCs w:val="18"/>
                <w:lang w:eastAsia="ko-KR"/>
              </w:rPr>
              <w:t>이메일</w:t>
            </w:r>
            <w:r w:rsidRPr="00312984">
              <w:rPr>
                <w:rFonts w:ascii="Tahoma" w:hAnsi="Tahoma" w:cs="Tahoma" w:hint="eastAsia"/>
                <w:color w:val="FFFFFF" w:themeColor="background1"/>
                <w:sz w:val="18"/>
                <w:szCs w:val="18"/>
                <w:lang w:eastAsia="ko-KR"/>
              </w:rPr>
              <w:t xml:space="preserve"> </w:t>
            </w:r>
            <w:r w:rsidRPr="00312984">
              <w:rPr>
                <w:rFonts w:ascii="Tahoma" w:hAnsi="Tahoma" w:cs="Tahoma" w:hint="eastAsia"/>
                <w:color w:val="FFFFFF" w:themeColor="background1"/>
                <w:sz w:val="18"/>
                <w:szCs w:val="18"/>
                <w:lang w:eastAsia="ko-KR"/>
              </w:rPr>
              <w:t>주소</w:t>
            </w:r>
          </w:p>
        </w:tc>
        <w:tc>
          <w:tcPr>
            <w:tcW w:w="2268" w:type="dxa"/>
            <w:shd w:val="clear" w:color="auto" w:fill="1F497D" w:themeFill="text2"/>
          </w:tcPr>
          <w:p w:rsidR="0033670B" w:rsidRPr="00CB20EC" w:rsidRDefault="00F44068" w:rsidP="00393919">
            <w:pPr>
              <w:rPr>
                <w:rFonts w:ascii="Tahoma" w:hAnsi="Tahoma" w:cs="Tahoma"/>
                <w:color w:val="FFFFFF" w:themeColor="background1"/>
                <w:sz w:val="18"/>
                <w:szCs w:val="18"/>
                <w:lang w:eastAsia="ko-KR"/>
              </w:rPr>
            </w:pPr>
            <w:r w:rsidRPr="00CB20EC">
              <w:rPr>
                <w:rFonts w:ascii="Tahoma" w:hAnsi="Tahoma" w:cs="Tahoma"/>
                <w:color w:val="FFFFFF" w:themeColor="background1"/>
                <w:sz w:val="18"/>
                <w:szCs w:val="18"/>
                <w:lang w:eastAsia="ko-KR"/>
              </w:rPr>
              <w:t>Tel.</w:t>
            </w:r>
            <w:r w:rsidR="0033670B" w:rsidRPr="00CB20EC">
              <w:rPr>
                <w:rFonts w:ascii="Tahoma" w:hAnsi="Tahoma" w:cs="Tahoma"/>
                <w:color w:val="FFFFFF" w:themeColor="background1"/>
                <w:sz w:val="18"/>
                <w:szCs w:val="18"/>
                <w:lang w:eastAsia="ko-KR"/>
              </w:rPr>
              <w:t>No. (including country code and city code)</w:t>
            </w:r>
          </w:p>
          <w:p w:rsidR="0033670B" w:rsidDel="00EA6B16" w:rsidRDefault="008E3487" w:rsidP="00393919">
            <w:pPr>
              <w:rPr>
                <w:rFonts w:ascii="Tahoma" w:hAnsi="Tahoma" w:cs="Tahoma"/>
                <w:color w:val="FFFFFF" w:themeColor="background1"/>
                <w:sz w:val="18"/>
                <w:szCs w:val="18"/>
                <w:lang w:eastAsia="ko-KR"/>
              </w:rPr>
            </w:pPr>
            <w:r>
              <w:rPr>
                <w:rFonts w:ascii="Tahoma" w:hAnsi="Tahoma" w:cs="Tahoma" w:hint="eastAsia"/>
                <w:color w:val="FFFFFF" w:themeColor="background1"/>
                <w:sz w:val="18"/>
                <w:szCs w:val="18"/>
                <w:lang w:eastAsia="ko-KR"/>
              </w:rPr>
              <w:t>법인</w:t>
            </w:r>
            <w:r>
              <w:rPr>
                <w:rFonts w:ascii="Tahoma" w:hAnsi="Tahoma" w:cs="Tahoma" w:hint="eastAsia"/>
                <w:color w:val="FFFFFF" w:themeColor="background1"/>
                <w:sz w:val="18"/>
                <w:szCs w:val="18"/>
                <w:lang w:eastAsia="ko-KR"/>
              </w:rPr>
              <w:t xml:space="preserve"> </w:t>
            </w:r>
            <w:r w:rsidR="00F44068" w:rsidRPr="00CB20EC">
              <w:rPr>
                <w:rFonts w:ascii="Tahoma" w:hAnsi="Tahoma" w:cs="Tahoma" w:hint="eastAsia"/>
                <w:color w:val="FFFFFF" w:themeColor="background1"/>
                <w:sz w:val="18"/>
                <w:szCs w:val="18"/>
                <w:lang w:eastAsia="ko-KR"/>
              </w:rPr>
              <w:t>전화</w:t>
            </w:r>
            <w:r w:rsidR="0033670B" w:rsidRPr="00CB20EC">
              <w:rPr>
                <w:rFonts w:ascii="Tahoma" w:hAnsi="Tahoma" w:cs="Tahoma"/>
                <w:color w:val="FFFFFF" w:themeColor="background1"/>
                <w:sz w:val="18"/>
                <w:szCs w:val="18"/>
                <w:lang w:eastAsia="ko-KR"/>
              </w:rPr>
              <w:t xml:space="preserve"> </w:t>
            </w:r>
            <w:r w:rsidR="0033670B" w:rsidRPr="00CB20EC">
              <w:rPr>
                <w:rFonts w:ascii="Tahoma" w:hAnsi="Tahoma" w:cs="Tahoma" w:hint="eastAsia"/>
                <w:color w:val="FFFFFF" w:themeColor="background1"/>
                <w:sz w:val="18"/>
                <w:szCs w:val="18"/>
                <w:lang w:eastAsia="ko-KR"/>
              </w:rPr>
              <w:t>번호</w:t>
            </w:r>
          </w:p>
        </w:tc>
        <w:tc>
          <w:tcPr>
            <w:tcW w:w="2268" w:type="dxa"/>
            <w:shd w:val="clear" w:color="auto" w:fill="1F497D" w:themeFill="text2"/>
          </w:tcPr>
          <w:p w:rsidR="0033670B" w:rsidRDefault="0033670B" w:rsidP="00393919">
            <w:pPr>
              <w:rPr>
                <w:rFonts w:ascii="Tahoma" w:hAnsi="Tahoma" w:cs="Tahoma"/>
                <w:color w:val="FFFFFF" w:themeColor="background1"/>
                <w:sz w:val="18"/>
                <w:szCs w:val="18"/>
                <w:lang w:eastAsia="ko-KR"/>
              </w:rPr>
            </w:pPr>
            <w:r w:rsidRPr="00393919">
              <w:rPr>
                <w:rFonts w:ascii="Tahoma" w:hAnsi="Tahoma" w:cs="Tahoma"/>
                <w:color w:val="FFFFFF" w:themeColor="background1"/>
                <w:sz w:val="18"/>
                <w:szCs w:val="18"/>
                <w:lang w:eastAsia="ko-KR"/>
              </w:rPr>
              <w:t>Fax No. (including country code and city code)</w:t>
            </w:r>
          </w:p>
          <w:p w:rsidR="0033670B" w:rsidRDefault="008E3487" w:rsidP="00393919">
            <w:pPr>
              <w:rPr>
                <w:rFonts w:ascii="Tahoma" w:hAnsi="Tahoma" w:cs="Tahoma"/>
                <w:color w:val="FFFFFF" w:themeColor="background1"/>
                <w:sz w:val="18"/>
                <w:szCs w:val="18"/>
                <w:lang w:eastAsia="ko-KR"/>
              </w:rPr>
            </w:pPr>
            <w:r>
              <w:rPr>
                <w:rFonts w:ascii="Tahoma" w:hAnsi="Tahoma" w:cs="Tahoma" w:hint="eastAsia"/>
                <w:color w:val="FFFFFF" w:themeColor="background1"/>
                <w:sz w:val="18"/>
                <w:szCs w:val="18"/>
                <w:lang w:eastAsia="ko-KR"/>
              </w:rPr>
              <w:t>법인</w:t>
            </w:r>
            <w:r>
              <w:rPr>
                <w:rFonts w:ascii="Tahoma" w:hAnsi="Tahoma" w:cs="Tahoma" w:hint="eastAsia"/>
                <w:color w:val="FFFFFF" w:themeColor="background1"/>
                <w:sz w:val="18"/>
                <w:szCs w:val="18"/>
                <w:lang w:eastAsia="ko-KR"/>
              </w:rPr>
              <w:t xml:space="preserve"> </w:t>
            </w:r>
            <w:r w:rsidR="0033670B" w:rsidRPr="00393919">
              <w:rPr>
                <w:rFonts w:ascii="Tahoma" w:hAnsi="Tahoma" w:cs="Tahoma" w:hint="eastAsia"/>
                <w:color w:val="FFFFFF" w:themeColor="background1"/>
                <w:sz w:val="18"/>
                <w:szCs w:val="18"/>
                <w:lang w:eastAsia="ko-KR"/>
              </w:rPr>
              <w:t>팩스</w:t>
            </w:r>
            <w:r w:rsidR="0033670B" w:rsidRPr="00393919">
              <w:rPr>
                <w:rFonts w:ascii="Tahoma" w:hAnsi="Tahoma" w:cs="Tahoma"/>
                <w:color w:val="FFFFFF" w:themeColor="background1"/>
                <w:sz w:val="18"/>
                <w:szCs w:val="18"/>
                <w:lang w:eastAsia="ko-KR"/>
              </w:rPr>
              <w:t xml:space="preserve"> </w:t>
            </w:r>
            <w:r w:rsidR="0033670B" w:rsidRPr="00393919">
              <w:rPr>
                <w:rFonts w:ascii="Tahoma" w:hAnsi="Tahoma" w:cs="Tahoma" w:hint="eastAsia"/>
                <w:color w:val="FFFFFF" w:themeColor="background1"/>
                <w:sz w:val="18"/>
                <w:szCs w:val="18"/>
                <w:lang w:eastAsia="ko-KR"/>
              </w:rPr>
              <w:t>번호</w:t>
            </w:r>
            <w:r w:rsidR="0033670B" w:rsidRPr="009359CB">
              <w:rPr>
                <w:rFonts w:ascii="Tahoma" w:hAnsi="Tahoma" w:cs="Tahoma" w:hint="eastAsia"/>
                <w:color w:val="FF0000"/>
                <w:sz w:val="18"/>
                <w:szCs w:val="18"/>
                <w:lang w:eastAsia="ko-KR"/>
              </w:rPr>
              <w:t xml:space="preserve"> </w:t>
            </w:r>
          </w:p>
        </w:tc>
        <w:tc>
          <w:tcPr>
            <w:tcW w:w="1559" w:type="dxa"/>
            <w:shd w:val="clear" w:color="auto" w:fill="1F497D" w:themeFill="text2"/>
            <w:vAlign w:val="center"/>
          </w:tcPr>
          <w:p w:rsidR="0033670B" w:rsidRDefault="0033670B" w:rsidP="00393919">
            <w:pPr>
              <w:rPr>
                <w:rFonts w:ascii="Tahoma" w:hAnsi="Tahoma" w:cs="Tahoma"/>
                <w:color w:val="FFFFFF" w:themeColor="background1"/>
                <w:sz w:val="18"/>
                <w:szCs w:val="18"/>
                <w:lang w:eastAsia="ko-KR"/>
              </w:rPr>
            </w:pPr>
            <w:r>
              <w:rPr>
                <w:rFonts w:ascii="Tahoma" w:hAnsi="Tahoma" w:cs="Tahoma" w:hint="eastAsia"/>
                <w:color w:val="FFFFFF" w:themeColor="background1"/>
                <w:sz w:val="18"/>
                <w:szCs w:val="18"/>
                <w:lang w:eastAsia="ko-KR"/>
              </w:rPr>
              <w:t xml:space="preserve">Purpose (If any) </w:t>
            </w:r>
          </w:p>
          <w:p w:rsidR="0033670B" w:rsidRPr="00312984" w:rsidRDefault="0033670B" w:rsidP="00393919">
            <w:pPr>
              <w:rPr>
                <w:rFonts w:ascii="Tahoma" w:hAnsi="Tahoma" w:cs="Tahoma"/>
                <w:color w:val="FFFFFF" w:themeColor="background1"/>
                <w:sz w:val="18"/>
                <w:szCs w:val="18"/>
                <w:lang w:eastAsia="ko-KR"/>
              </w:rPr>
            </w:pPr>
            <w:r>
              <w:rPr>
                <w:rFonts w:ascii="Tahoma" w:hAnsi="Tahoma" w:cs="Tahoma" w:hint="eastAsia"/>
                <w:color w:val="FFFFFF" w:themeColor="background1"/>
                <w:sz w:val="18"/>
                <w:szCs w:val="18"/>
                <w:lang w:eastAsia="ko-KR"/>
              </w:rPr>
              <w:t>용도</w:t>
            </w:r>
            <w:r>
              <w:rPr>
                <w:rFonts w:ascii="Tahoma" w:hAnsi="Tahoma" w:cs="Tahoma" w:hint="eastAsia"/>
                <w:color w:val="FFFFFF" w:themeColor="background1"/>
                <w:sz w:val="18"/>
                <w:szCs w:val="18"/>
                <w:lang w:eastAsia="ko-KR"/>
              </w:rPr>
              <w:t xml:space="preserve"> (</w:t>
            </w:r>
            <w:r>
              <w:rPr>
                <w:rFonts w:ascii="Tahoma" w:hAnsi="Tahoma" w:cs="Tahoma" w:hint="eastAsia"/>
                <w:color w:val="FFFFFF" w:themeColor="background1"/>
                <w:sz w:val="18"/>
                <w:szCs w:val="18"/>
                <w:lang w:eastAsia="ko-KR"/>
              </w:rPr>
              <w:t>용도</w:t>
            </w:r>
            <w:r>
              <w:rPr>
                <w:rFonts w:ascii="Tahoma" w:hAnsi="Tahoma" w:cs="Tahoma" w:hint="eastAsia"/>
                <w:color w:val="FFFFFF" w:themeColor="background1"/>
                <w:sz w:val="18"/>
                <w:szCs w:val="18"/>
                <w:lang w:eastAsia="ko-KR"/>
              </w:rPr>
              <w:t xml:space="preserve"> </w:t>
            </w:r>
            <w:r>
              <w:rPr>
                <w:rFonts w:ascii="Tahoma" w:hAnsi="Tahoma" w:cs="Tahoma" w:hint="eastAsia"/>
                <w:color w:val="FFFFFF" w:themeColor="background1"/>
                <w:sz w:val="18"/>
                <w:szCs w:val="18"/>
                <w:lang w:eastAsia="ko-KR"/>
              </w:rPr>
              <w:t>제한이</w:t>
            </w:r>
            <w:r>
              <w:rPr>
                <w:rFonts w:ascii="Tahoma" w:hAnsi="Tahoma" w:cs="Tahoma" w:hint="eastAsia"/>
                <w:color w:val="FFFFFF" w:themeColor="background1"/>
                <w:sz w:val="18"/>
                <w:szCs w:val="18"/>
                <w:lang w:eastAsia="ko-KR"/>
              </w:rPr>
              <w:t xml:space="preserve"> </w:t>
            </w:r>
            <w:r>
              <w:rPr>
                <w:rFonts w:ascii="Tahoma" w:hAnsi="Tahoma" w:cs="Tahoma" w:hint="eastAsia"/>
                <w:color w:val="FFFFFF" w:themeColor="background1"/>
                <w:sz w:val="18"/>
                <w:szCs w:val="18"/>
                <w:lang w:eastAsia="ko-KR"/>
              </w:rPr>
              <w:t>있는</w:t>
            </w:r>
            <w:r>
              <w:rPr>
                <w:rFonts w:ascii="Tahoma" w:hAnsi="Tahoma" w:cs="Tahoma" w:hint="eastAsia"/>
                <w:color w:val="FFFFFF" w:themeColor="background1"/>
                <w:sz w:val="18"/>
                <w:szCs w:val="18"/>
                <w:lang w:eastAsia="ko-KR"/>
              </w:rPr>
              <w:t xml:space="preserve"> </w:t>
            </w:r>
            <w:r>
              <w:rPr>
                <w:rFonts w:ascii="Tahoma" w:hAnsi="Tahoma" w:cs="Tahoma" w:hint="eastAsia"/>
                <w:color w:val="FFFFFF" w:themeColor="background1"/>
                <w:sz w:val="18"/>
                <w:szCs w:val="18"/>
                <w:lang w:eastAsia="ko-KR"/>
              </w:rPr>
              <w:t>경우</w:t>
            </w:r>
            <w:r>
              <w:rPr>
                <w:rFonts w:ascii="Tahoma" w:hAnsi="Tahoma" w:cs="Tahoma" w:hint="eastAsia"/>
                <w:color w:val="FFFFFF" w:themeColor="background1"/>
                <w:sz w:val="18"/>
                <w:szCs w:val="18"/>
                <w:lang w:eastAsia="ko-KR"/>
              </w:rPr>
              <w:t>)</w:t>
            </w:r>
          </w:p>
        </w:tc>
      </w:tr>
      <w:tr w:rsidR="0033670B" w:rsidRPr="00312984" w:rsidTr="00393919">
        <w:trPr>
          <w:trHeight w:val="311"/>
        </w:trPr>
        <w:tc>
          <w:tcPr>
            <w:tcW w:w="1418" w:type="dxa"/>
            <w:vAlign w:val="center"/>
          </w:tcPr>
          <w:p w:rsidR="0033670B" w:rsidRPr="00312984" w:rsidRDefault="0033670B" w:rsidP="00A811C4">
            <w:pPr>
              <w:jc w:val="both"/>
              <w:rPr>
                <w:rFonts w:ascii="Tahoma" w:hAnsi="Tahoma" w:cs="Tahoma"/>
                <w:color w:val="53565A"/>
                <w:sz w:val="18"/>
                <w:szCs w:val="18"/>
                <w:lang w:eastAsia="ko-KR"/>
              </w:rPr>
            </w:pPr>
            <w:r w:rsidRPr="00312984">
              <w:rPr>
                <w:rFonts w:ascii="Tahoma" w:hAnsi="Tahoma" w:cs="Tahoma"/>
                <w:color w:val="53565A"/>
                <w:sz w:val="18"/>
                <w:szCs w:val="18"/>
                <w:lang w:eastAsia="ko-KR"/>
              </w:rPr>
              <w:fldChar w:fldCharType="begin">
                <w:ffData>
                  <w:name w:val="Text31"/>
                  <w:enabled/>
                  <w:calcOnExit w:val="0"/>
                  <w:textInput/>
                </w:ffData>
              </w:fldChar>
            </w:r>
            <w:bookmarkStart w:id="0" w:name="Text31"/>
            <w:r w:rsidRPr="00312984">
              <w:rPr>
                <w:rFonts w:ascii="Tahoma" w:hAnsi="Tahoma" w:cs="Tahoma"/>
                <w:color w:val="53565A"/>
                <w:sz w:val="18"/>
                <w:szCs w:val="18"/>
                <w:lang w:eastAsia="ko-KR"/>
              </w:rPr>
              <w:instrText xml:space="preserve"> FORMTEXT </w:instrText>
            </w:r>
            <w:r w:rsidRPr="00312984">
              <w:rPr>
                <w:rFonts w:ascii="Tahoma" w:hAnsi="Tahoma" w:cs="Tahoma"/>
                <w:color w:val="53565A"/>
                <w:sz w:val="18"/>
                <w:szCs w:val="18"/>
                <w:lang w:eastAsia="ko-KR"/>
              </w:rPr>
            </w:r>
            <w:r w:rsidRPr="00312984">
              <w:rPr>
                <w:rFonts w:ascii="Tahoma" w:hAnsi="Tahoma" w:cs="Tahoma"/>
                <w:color w:val="53565A"/>
                <w:sz w:val="18"/>
                <w:szCs w:val="18"/>
                <w:lang w:eastAsia="ko-KR"/>
              </w:rPr>
              <w:fldChar w:fldCharType="separate"/>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fldChar w:fldCharType="end"/>
            </w:r>
            <w:bookmarkEnd w:id="0"/>
          </w:p>
        </w:tc>
        <w:tc>
          <w:tcPr>
            <w:tcW w:w="2551" w:type="dxa"/>
            <w:vAlign w:val="center"/>
          </w:tcPr>
          <w:p w:rsidR="0033670B" w:rsidRPr="00312984" w:rsidRDefault="0033670B" w:rsidP="00A811C4">
            <w:pPr>
              <w:jc w:val="both"/>
              <w:rPr>
                <w:rFonts w:ascii="Tahoma" w:hAnsi="Tahoma" w:cs="Tahoma"/>
                <w:color w:val="53565A"/>
                <w:sz w:val="18"/>
                <w:szCs w:val="18"/>
                <w:lang w:eastAsia="ko-KR"/>
              </w:rPr>
            </w:pPr>
            <w:r w:rsidRPr="00312984">
              <w:rPr>
                <w:rFonts w:ascii="Tahoma" w:hAnsi="Tahoma" w:cs="Tahoma"/>
                <w:color w:val="53565A"/>
                <w:sz w:val="18"/>
                <w:szCs w:val="18"/>
                <w:lang w:eastAsia="ko-KR"/>
              </w:rPr>
              <w:fldChar w:fldCharType="begin">
                <w:ffData>
                  <w:name w:val="Text36"/>
                  <w:enabled/>
                  <w:calcOnExit w:val="0"/>
                  <w:textInput/>
                </w:ffData>
              </w:fldChar>
            </w:r>
            <w:bookmarkStart w:id="1" w:name="Text36"/>
            <w:r w:rsidRPr="00312984">
              <w:rPr>
                <w:rFonts w:ascii="Tahoma" w:hAnsi="Tahoma" w:cs="Tahoma"/>
                <w:color w:val="53565A"/>
                <w:sz w:val="18"/>
                <w:szCs w:val="18"/>
                <w:lang w:eastAsia="ko-KR"/>
              </w:rPr>
              <w:instrText xml:space="preserve"> FORMTEXT </w:instrText>
            </w:r>
            <w:r w:rsidRPr="00312984">
              <w:rPr>
                <w:rFonts w:ascii="Tahoma" w:hAnsi="Tahoma" w:cs="Tahoma"/>
                <w:color w:val="53565A"/>
                <w:sz w:val="18"/>
                <w:szCs w:val="18"/>
                <w:lang w:eastAsia="ko-KR"/>
              </w:rPr>
            </w:r>
            <w:r w:rsidRPr="00312984">
              <w:rPr>
                <w:rFonts w:ascii="Tahoma" w:hAnsi="Tahoma" w:cs="Tahoma"/>
                <w:color w:val="53565A"/>
                <w:sz w:val="18"/>
                <w:szCs w:val="18"/>
                <w:lang w:eastAsia="ko-KR"/>
              </w:rPr>
              <w:fldChar w:fldCharType="separate"/>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fldChar w:fldCharType="end"/>
            </w:r>
            <w:bookmarkEnd w:id="1"/>
            <w:r>
              <w:rPr>
                <w:rFonts w:ascii="Tahoma" w:hAnsi="Tahoma" w:cs="Tahoma" w:hint="eastAsia"/>
                <w:color w:val="53565A"/>
                <w:sz w:val="18"/>
                <w:szCs w:val="18"/>
                <w:lang w:eastAsia="ko-KR"/>
              </w:rPr>
              <w:t xml:space="preserve"> </w:t>
            </w:r>
          </w:p>
        </w:tc>
        <w:tc>
          <w:tcPr>
            <w:tcW w:w="2268" w:type="dxa"/>
          </w:tcPr>
          <w:p w:rsidR="0033670B" w:rsidRPr="00312984" w:rsidRDefault="0033670B" w:rsidP="00A811C4">
            <w:pPr>
              <w:jc w:val="both"/>
              <w:rPr>
                <w:rFonts w:ascii="Tahoma" w:hAnsi="Tahoma" w:cs="Tahoma"/>
                <w:color w:val="53565A"/>
                <w:sz w:val="18"/>
                <w:szCs w:val="18"/>
                <w:lang w:eastAsia="ko-KR"/>
              </w:rPr>
            </w:pPr>
          </w:p>
        </w:tc>
        <w:tc>
          <w:tcPr>
            <w:tcW w:w="2268" w:type="dxa"/>
          </w:tcPr>
          <w:p w:rsidR="0033670B" w:rsidRPr="00312984" w:rsidRDefault="0033670B" w:rsidP="00A811C4">
            <w:pPr>
              <w:jc w:val="both"/>
              <w:rPr>
                <w:rFonts w:ascii="Tahoma" w:hAnsi="Tahoma" w:cs="Tahoma"/>
                <w:color w:val="53565A"/>
                <w:sz w:val="18"/>
                <w:szCs w:val="18"/>
                <w:lang w:eastAsia="ko-KR"/>
              </w:rPr>
            </w:pPr>
          </w:p>
        </w:tc>
        <w:tc>
          <w:tcPr>
            <w:tcW w:w="1559" w:type="dxa"/>
            <w:vAlign w:val="center"/>
          </w:tcPr>
          <w:p w:rsidR="0033670B" w:rsidRPr="00312984" w:rsidRDefault="0033670B" w:rsidP="00A811C4">
            <w:pPr>
              <w:jc w:val="both"/>
              <w:rPr>
                <w:rFonts w:ascii="Tahoma" w:hAnsi="Tahoma" w:cs="Tahoma"/>
                <w:color w:val="53565A"/>
                <w:sz w:val="18"/>
                <w:szCs w:val="18"/>
                <w:lang w:eastAsia="ko-KR"/>
              </w:rPr>
            </w:pPr>
          </w:p>
        </w:tc>
      </w:tr>
      <w:tr w:rsidR="0033670B" w:rsidRPr="00312984" w:rsidTr="00393919">
        <w:trPr>
          <w:trHeight w:val="311"/>
        </w:trPr>
        <w:tc>
          <w:tcPr>
            <w:tcW w:w="1418" w:type="dxa"/>
            <w:vAlign w:val="center"/>
          </w:tcPr>
          <w:p w:rsidR="0033670B" w:rsidRPr="00312984" w:rsidRDefault="0033670B" w:rsidP="00A811C4">
            <w:pPr>
              <w:jc w:val="both"/>
              <w:rPr>
                <w:rFonts w:ascii="Tahoma" w:hAnsi="Tahoma" w:cs="Tahoma"/>
                <w:color w:val="53565A"/>
                <w:sz w:val="18"/>
                <w:szCs w:val="18"/>
                <w:lang w:eastAsia="ko-KR"/>
              </w:rPr>
            </w:pPr>
            <w:r w:rsidRPr="00312984">
              <w:rPr>
                <w:rFonts w:ascii="Tahoma" w:hAnsi="Tahoma" w:cs="Tahoma"/>
                <w:color w:val="53565A"/>
                <w:sz w:val="18"/>
                <w:szCs w:val="18"/>
                <w:lang w:eastAsia="ko-KR"/>
              </w:rPr>
              <w:fldChar w:fldCharType="begin">
                <w:ffData>
                  <w:name w:val="Text33"/>
                  <w:enabled/>
                  <w:calcOnExit w:val="0"/>
                  <w:textInput/>
                </w:ffData>
              </w:fldChar>
            </w:r>
            <w:bookmarkStart w:id="2" w:name="Text33"/>
            <w:r w:rsidRPr="00312984">
              <w:rPr>
                <w:rFonts w:ascii="Tahoma" w:hAnsi="Tahoma" w:cs="Tahoma"/>
                <w:color w:val="53565A"/>
                <w:sz w:val="18"/>
                <w:szCs w:val="18"/>
                <w:lang w:eastAsia="ko-KR"/>
              </w:rPr>
              <w:instrText xml:space="preserve"> FORMTEXT </w:instrText>
            </w:r>
            <w:r w:rsidRPr="00312984">
              <w:rPr>
                <w:rFonts w:ascii="Tahoma" w:hAnsi="Tahoma" w:cs="Tahoma"/>
                <w:color w:val="53565A"/>
                <w:sz w:val="18"/>
                <w:szCs w:val="18"/>
                <w:lang w:eastAsia="ko-KR"/>
              </w:rPr>
            </w:r>
            <w:r w:rsidRPr="00312984">
              <w:rPr>
                <w:rFonts w:ascii="Tahoma" w:hAnsi="Tahoma" w:cs="Tahoma"/>
                <w:color w:val="53565A"/>
                <w:sz w:val="18"/>
                <w:szCs w:val="18"/>
                <w:lang w:eastAsia="ko-KR"/>
              </w:rPr>
              <w:fldChar w:fldCharType="separate"/>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fldChar w:fldCharType="end"/>
            </w:r>
            <w:bookmarkEnd w:id="2"/>
          </w:p>
        </w:tc>
        <w:tc>
          <w:tcPr>
            <w:tcW w:w="2551" w:type="dxa"/>
            <w:vAlign w:val="center"/>
          </w:tcPr>
          <w:p w:rsidR="0033670B" w:rsidRPr="00312984" w:rsidRDefault="0033670B" w:rsidP="00A811C4">
            <w:pPr>
              <w:jc w:val="both"/>
              <w:rPr>
                <w:rFonts w:ascii="Tahoma" w:hAnsi="Tahoma" w:cs="Tahoma"/>
                <w:color w:val="53565A"/>
                <w:sz w:val="18"/>
                <w:szCs w:val="18"/>
                <w:lang w:eastAsia="ko-KR"/>
              </w:rPr>
            </w:pPr>
            <w:r w:rsidRPr="00312984">
              <w:rPr>
                <w:rFonts w:ascii="Tahoma" w:hAnsi="Tahoma" w:cs="Tahoma"/>
                <w:color w:val="53565A"/>
                <w:sz w:val="18"/>
                <w:szCs w:val="18"/>
                <w:lang w:eastAsia="ko-KR"/>
              </w:rPr>
              <w:fldChar w:fldCharType="begin">
                <w:ffData>
                  <w:name w:val="Text38"/>
                  <w:enabled/>
                  <w:calcOnExit w:val="0"/>
                  <w:textInput/>
                </w:ffData>
              </w:fldChar>
            </w:r>
            <w:bookmarkStart w:id="3" w:name="Text38"/>
            <w:r w:rsidRPr="00312984">
              <w:rPr>
                <w:rFonts w:ascii="Tahoma" w:hAnsi="Tahoma" w:cs="Tahoma"/>
                <w:color w:val="53565A"/>
                <w:sz w:val="18"/>
                <w:szCs w:val="18"/>
                <w:lang w:eastAsia="ko-KR"/>
              </w:rPr>
              <w:instrText xml:space="preserve"> FORMTEXT </w:instrText>
            </w:r>
            <w:r w:rsidRPr="00312984">
              <w:rPr>
                <w:rFonts w:ascii="Tahoma" w:hAnsi="Tahoma" w:cs="Tahoma"/>
                <w:color w:val="53565A"/>
                <w:sz w:val="18"/>
                <w:szCs w:val="18"/>
                <w:lang w:eastAsia="ko-KR"/>
              </w:rPr>
            </w:r>
            <w:r w:rsidRPr="00312984">
              <w:rPr>
                <w:rFonts w:ascii="Tahoma" w:hAnsi="Tahoma" w:cs="Tahoma"/>
                <w:color w:val="53565A"/>
                <w:sz w:val="18"/>
                <w:szCs w:val="18"/>
                <w:lang w:eastAsia="ko-KR"/>
              </w:rPr>
              <w:fldChar w:fldCharType="separate"/>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fldChar w:fldCharType="end"/>
            </w:r>
            <w:bookmarkEnd w:id="3"/>
          </w:p>
        </w:tc>
        <w:tc>
          <w:tcPr>
            <w:tcW w:w="2268" w:type="dxa"/>
          </w:tcPr>
          <w:p w:rsidR="0033670B" w:rsidRPr="003447F8" w:rsidRDefault="0033670B" w:rsidP="00A811C4">
            <w:pPr>
              <w:jc w:val="both"/>
              <w:rPr>
                <w:rFonts w:ascii="Tahoma" w:hAnsi="Tahoma" w:cs="Tahoma"/>
                <w:color w:val="FFFFFF" w:themeColor="background1"/>
                <w:sz w:val="18"/>
                <w:szCs w:val="18"/>
                <w:lang w:eastAsia="ko-KR"/>
              </w:rPr>
            </w:pPr>
          </w:p>
        </w:tc>
        <w:tc>
          <w:tcPr>
            <w:tcW w:w="2268" w:type="dxa"/>
          </w:tcPr>
          <w:p w:rsidR="0033670B" w:rsidRPr="003447F8" w:rsidRDefault="0033670B" w:rsidP="00A811C4">
            <w:pPr>
              <w:jc w:val="both"/>
              <w:rPr>
                <w:rFonts w:ascii="Tahoma" w:hAnsi="Tahoma" w:cs="Tahoma"/>
                <w:color w:val="FFFFFF" w:themeColor="background1"/>
                <w:sz w:val="18"/>
                <w:szCs w:val="18"/>
                <w:lang w:eastAsia="ko-KR"/>
              </w:rPr>
            </w:pPr>
          </w:p>
        </w:tc>
        <w:tc>
          <w:tcPr>
            <w:tcW w:w="1559" w:type="dxa"/>
            <w:shd w:val="clear" w:color="auto" w:fill="auto"/>
            <w:vAlign w:val="center"/>
          </w:tcPr>
          <w:p w:rsidR="0033670B" w:rsidRPr="003447F8" w:rsidRDefault="0033670B" w:rsidP="00A811C4">
            <w:pPr>
              <w:jc w:val="both"/>
              <w:rPr>
                <w:rFonts w:ascii="Tahoma" w:hAnsi="Tahoma" w:cs="Tahoma"/>
                <w:color w:val="FFFFFF" w:themeColor="background1"/>
                <w:sz w:val="18"/>
                <w:szCs w:val="18"/>
                <w:lang w:eastAsia="ko-KR"/>
              </w:rPr>
            </w:pPr>
          </w:p>
        </w:tc>
      </w:tr>
      <w:tr w:rsidR="0033670B" w:rsidRPr="00312984" w:rsidTr="00393919">
        <w:trPr>
          <w:trHeight w:val="311"/>
        </w:trPr>
        <w:tc>
          <w:tcPr>
            <w:tcW w:w="1418" w:type="dxa"/>
            <w:vAlign w:val="center"/>
          </w:tcPr>
          <w:p w:rsidR="0033670B" w:rsidRPr="00312984" w:rsidRDefault="0033670B" w:rsidP="00A811C4">
            <w:pPr>
              <w:jc w:val="both"/>
              <w:rPr>
                <w:rFonts w:ascii="Tahoma" w:hAnsi="Tahoma" w:cs="Tahoma"/>
                <w:color w:val="53565A"/>
                <w:sz w:val="18"/>
                <w:szCs w:val="18"/>
                <w:lang w:eastAsia="ko-KR"/>
              </w:rPr>
            </w:pPr>
            <w:r w:rsidRPr="00312984">
              <w:rPr>
                <w:rFonts w:ascii="Tahoma" w:hAnsi="Tahoma" w:cs="Tahoma"/>
                <w:color w:val="53565A"/>
                <w:sz w:val="18"/>
                <w:szCs w:val="18"/>
                <w:lang w:eastAsia="ko-KR"/>
              </w:rPr>
              <w:fldChar w:fldCharType="begin">
                <w:ffData>
                  <w:name w:val="Text33"/>
                  <w:enabled/>
                  <w:calcOnExit w:val="0"/>
                  <w:textInput/>
                </w:ffData>
              </w:fldChar>
            </w:r>
            <w:r w:rsidRPr="00312984">
              <w:rPr>
                <w:rFonts w:ascii="Tahoma" w:hAnsi="Tahoma" w:cs="Tahoma"/>
                <w:color w:val="53565A"/>
                <w:sz w:val="18"/>
                <w:szCs w:val="18"/>
                <w:lang w:eastAsia="ko-KR"/>
              </w:rPr>
              <w:instrText xml:space="preserve"> FORMTEXT </w:instrText>
            </w:r>
            <w:r w:rsidRPr="00312984">
              <w:rPr>
                <w:rFonts w:ascii="Tahoma" w:hAnsi="Tahoma" w:cs="Tahoma"/>
                <w:color w:val="53565A"/>
                <w:sz w:val="18"/>
                <w:szCs w:val="18"/>
                <w:lang w:eastAsia="ko-KR"/>
              </w:rPr>
            </w:r>
            <w:r w:rsidRPr="00312984">
              <w:rPr>
                <w:rFonts w:ascii="Tahoma" w:hAnsi="Tahoma" w:cs="Tahoma"/>
                <w:color w:val="53565A"/>
                <w:sz w:val="18"/>
                <w:szCs w:val="18"/>
                <w:lang w:eastAsia="ko-KR"/>
              </w:rPr>
              <w:fldChar w:fldCharType="separate"/>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fldChar w:fldCharType="end"/>
            </w:r>
          </w:p>
        </w:tc>
        <w:tc>
          <w:tcPr>
            <w:tcW w:w="2551" w:type="dxa"/>
            <w:vAlign w:val="center"/>
          </w:tcPr>
          <w:p w:rsidR="0033670B" w:rsidRPr="00312984" w:rsidRDefault="0033670B" w:rsidP="00A811C4">
            <w:pPr>
              <w:jc w:val="both"/>
              <w:rPr>
                <w:rFonts w:ascii="Tahoma" w:hAnsi="Tahoma" w:cs="Tahoma"/>
                <w:color w:val="53565A"/>
                <w:sz w:val="18"/>
                <w:szCs w:val="18"/>
                <w:lang w:eastAsia="ko-KR"/>
              </w:rPr>
            </w:pPr>
            <w:r w:rsidRPr="00312984">
              <w:rPr>
                <w:rFonts w:ascii="Tahoma" w:hAnsi="Tahoma" w:cs="Tahoma"/>
                <w:color w:val="53565A"/>
                <w:sz w:val="18"/>
                <w:szCs w:val="18"/>
                <w:lang w:eastAsia="ko-KR"/>
              </w:rPr>
              <w:fldChar w:fldCharType="begin">
                <w:ffData>
                  <w:name w:val="Text38"/>
                  <w:enabled/>
                  <w:calcOnExit w:val="0"/>
                  <w:textInput/>
                </w:ffData>
              </w:fldChar>
            </w:r>
            <w:r w:rsidRPr="00312984">
              <w:rPr>
                <w:rFonts w:ascii="Tahoma" w:hAnsi="Tahoma" w:cs="Tahoma"/>
                <w:color w:val="53565A"/>
                <w:sz w:val="18"/>
                <w:szCs w:val="18"/>
                <w:lang w:eastAsia="ko-KR"/>
              </w:rPr>
              <w:instrText xml:space="preserve"> FORMTEXT </w:instrText>
            </w:r>
            <w:r w:rsidRPr="00312984">
              <w:rPr>
                <w:rFonts w:ascii="Tahoma" w:hAnsi="Tahoma" w:cs="Tahoma"/>
                <w:color w:val="53565A"/>
                <w:sz w:val="18"/>
                <w:szCs w:val="18"/>
                <w:lang w:eastAsia="ko-KR"/>
              </w:rPr>
            </w:r>
            <w:r w:rsidRPr="00312984">
              <w:rPr>
                <w:rFonts w:ascii="Tahoma" w:hAnsi="Tahoma" w:cs="Tahoma"/>
                <w:color w:val="53565A"/>
                <w:sz w:val="18"/>
                <w:szCs w:val="18"/>
                <w:lang w:eastAsia="ko-KR"/>
              </w:rPr>
              <w:fldChar w:fldCharType="separate"/>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fldChar w:fldCharType="end"/>
            </w:r>
          </w:p>
        </w:tc>
        <w:tc>
          <w:tcPr>
            <w:tcW w:w="2268" w:type="dxa"/>
          </w:tcPr>
          <w:p w:rsidR="0033670B" w:rsidRPr="003447F8" w:rsidRDefault="0033670B" w:rsidP="00A811C4">
            <w:pPr>
              <w:jc w:val="both"/>
              <w:rPr>
                <w:rFonts w:ascii="Tahoma" w:hAnsi="Tahoma" w:cs="Tahoma"/>
                <w:color w:val="FFFFFF" w:themeColor="background1"/>
                <w:sz w:val="18"/>
                <w:szCs w:val="18"/>
                <w:lang w:eastAsia="ko-KR"/>
              </w:rPr>
            </w:pPr>
          </w:p>
        </w:tc>
        <w:tc>
          <w:tcPr>
            <w:tcW w:w="2268" w:type="dxa"/>
          </w:tcPr>
          <w:p w:rsidR="0033670B" w:rsidRPr="003447F8" w:rsidRDefault="0033670B" w:rsidP="00A811C4">
            <w:pPr>
              <w:jc w:val="both"/>
              <w:rPr>
                <w:rFonts w:ascii="Tahoma" w:hAnsi="Tahoma" w:cs="Tahoma"/>
                <w:color w:val="FFFFFF" w:themeColor="background1"/>
                <w:sz w:val="18"/>
                <w:szCs w:val="18"/>
                <w:lang w:eastAsia="ko-KR"/>
              </w:rPr>
            </w:pPr>
          </w:p>
        </w:tc>
        <w:tc>
          <w:tcPr>
            <w:tcW w:w="1559" w:type="dxa"/>
            <w:shd w:val="clear" w:color="auto" w:fill="auto"/>
            <w:vAlign w:val="center"/>
          </w:tcPr>
          <w:p w:rsidR="0033670B" w:rsidRPr="003447F8" w:rsidRDefault="0033670B" w:rsidP="00A811C4">
            <w:pPr>
              <w:jc w:val="both"/>
              <w:rPr>
                <w:rFonts w:ascii="Tahoma" w:hAnsi="Tahoma" w:cs="Tahoma"/>
                <w:color w:val="FFFFFF" w:themeColor="background1"/>
                <w:sz w:val="18"/>
                <w:szCs w:val="18"/>
                <w:lang w:eastAsia="ko-KR"/>
              </w:rPr>
            </w:pPr>
          </w:p>
        </w:tc>
      </w:tr>
      <w:tr w:rsidR="0033670B" w:rsidRPr="00312984" w:rsidTr="00393919">
        <w:trPr>
          <w:trHeight w:val="311"/>
        </w:trPr>
        <w:tc>
          <w:tcPr>
            <w:tcW w:w="1418" w:type="dxa"/>
            <w:vAlign w:val="center"/>
          </w:tcPr>
          <w:p w:rsidR="0033670B" w:rsidRPr="00312984" w:rsidRDefault="0033670B" w:rsidP="00A811C4">
            <w:pPr>
              <w:jc w:val="both"/>
              <w:rPr>
                <w:rFonts w:ascii="Tahoma" w:hAnsi="Tahoma" w:cs="Tahoma"/>
                <w:color w:val="53565A"/>
                <w:sz w:val="18"/>
                <w:szCs w:val="18"/>
                <w:lang w:eastAsia="ko-KR"/>
              </w:rPr>
            </w:pPr>
            <w:r w:rsidRPr="00312984">
              <w:rPr>
                <w:rFonts w:ascii="Tahoma" w:hAnsi="Tahoma" w:cs="Tahoma"/>
                <w:color w:val="53565A"/>
                <w:sz w:val="18"/>
                <w:szCs w:val="18"/>
                <w:lang w:eastAsia="ko-KR"/>
              </w:rPr>
              <w:fldChar w:fldCharType="begin">
                <w:ffData>
                  <w:name w:val="Text34"/>
                  <w:enabled/>
                  <w:calcOnExit w:val="0"/>
                  <w:textInput/>
                </w:ffData>
              </w:fldChar>
            </w:r>
            <w:bookmarkStart w:id="4" w:name="Text34"/>
            <w:r w:rsidRPr="00312984">
              <w:rPr>
                <w:rFonts w:ascii="Tahoma" w:hAnsi="Tahoma" w:cs="Tahoma"/>
                <w:color w:val="53565A"/>
                <w:sz w:val="18"/>
                <w:szCs w:val="18"/>
                <w:lang w:eastAsia="ko-KR"/>
              </w:rPr>
              <w:instrText xml:space="preserve"> FORMTEXT </w:instrText>
            </w:r>
            <w:r w:rsidRPr="00312984">
              <w:rPr>
                <w:rFonts w:ascii="Tahoma" w:hAnsi="Tahoma" w:cs="Tahoma"/>
                <w:color w:val="53565A"/>
                <w:sz w:val="18"/>
                <w:szCs w:val="18"/>
                <w:lang w:eastAsia="ko-KR"/>
              </w:rPr>
            </w:r>
            <w:r w:rsidRPr="00312984">
              <w:rPr>
                <w:rFonts w:ascii="Tahoma" w:hAnsi="Tahoma" w:cs="Tahoma"/>
                <w:color w:val="53565A"/>
                <w:sz w:val="18"/>
                <w:szCs w:val="18"/>
                <w:lang w:eastAsia="ko-KR"/>
              </w:rPr>
              <w:fldChar w:fldCharType="separate"/>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fldChar w:fldCharType="end"/>
            </w:r>
            <w:bookmarkEnd w:id="4"/>
          </w:p>
        </w:tc>
        <w:tc>
          <w:tcPr>
            <w:tcW w:w="2551" w:type="dxa"/>
            <w:vAlign w:val="center"/>
          </w:tcPr>
          <w:p w:rsidR="0033670B" w:rsidRPr="00312984" w:rsidRDefault="0033670B" w:rsidP="00A811C4">
            <w:pPr>
              <w:jc w:val="both"/>
              <w:rPr>
                <w:rFonts w:ascii="Tahoma" w:hAnsi="Tahoma" w:cs="Tahoma"/>
                <w:color w:val="53565A"/>
                <w:sz w:val="18"/>
                <w:szCs w:val="18"/>
                <w:lang w:eastAsia="ko-KR"/>
              </w:rPr>
            </w:pPr>
            <w:r w:rsidRPr="00312984">
              <w:rPr>
                <w:rFonts w:ascii="Tahoma" w:hAnsi="Tahoma" w:cs="Tahoma"/>
                <w:color w:val="53565A"/>
                <w:sz w:val="18"/>
                <w:szCs w:val="18"/>
                <w:lang w:eastAsia="ko-KR"/>
              </w:rPr>
              <w:fldChar w:fldCharType="begin">
                <w:ffData>
                  <w:name w:val="Text39"/>
                  <w:enabled/>
                  <w:calcOnExit w:val="0"/>
                  <w:textInput/>
                </w:ffData>
              </w:fldChar>
            </w:r>
            <w:bookmarkStart w:id="5" w:name="Text39"/>
            <w:r w:rsidRPr="00312984">
              <w:rPr>
                <w:rFonts w:ascii="Tahoma" w:hAnsi="Tahoma" w:cs="Tahoma"/>
                <w:color w:val="53565A"/>
                <w:sz w:val="18"/>
                <w:szCs w:val="18"/>
                <w:lang w:eastAsia="ko-KR"/>
              </w:rPr>
              <w:instrText xml:space="preserve"> FORMTEXT </w:instrText>
            </w:r>
            <w:r w:rsidRPr="00312984">
              <w:rPr>
                <w:rFonts w:ascii="Tahoma" w:hAnsi="Tahoma" w:cs="Tahoma"/>
                <w:color w:val="53565A"/>
                <w:sz w:val="18"/>
                <w:szCs w:val="18"/>
                <w:lang w:eastAsia="ko-KR"/>
              </w:rPr>
            </w:r>
            <w:r w:rsidRPr="00312984">
              <w:rPr>
                <w:rFonts w:ascii="Tahoma" w:hAnsi="Tahoma" w:cs="Tahoma"/>
                <w:color w:val="53565A"/>
                <w:sz w:val="18"/>
                <w:szCs w:val="18"/>
                <w:lang w:eastAsia="ko-KR"/>
              </w:rPr>
              <w:fldChar w:fldCharType="separate"/>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fldChar w:fldCharType="end"/>
            </w:r>
            <w:bookmarkEnd w:id="5"/>
          </w:p>
        </w:tc>
        <w:tc>
          <w:tcPr>
            <w:tcW w:w="2268" w:type="dxa"/>
          </w:tcPr>
          <w:p w:rsidR="0033670B" w:rsidRPr="003447F8" w:rsidRDefault="0033670B" w:rsidP="00A811C4">
            <w:pPr>
              <w:jc w:val="both"/>
              <w:rPr>
                <w:rFonts w:ascii="Tahoma" w:hAnsi="Tahoma" w:cs="Tahoma"/>
                <w:color w:val="FFFFFF" w:themeColor="background1"/>
                <w:sz w:val="18"/>
                <w:szCs w:val="18"/>
                <w:lang w:eastAsia="ko-KR"/>
              </w:rPr>
            </w:pPr>
          </w:p>
        </w:tc>
        <w:tc>
          <w:tcPr>
            <w:tcW w:w="2268" w:type="dxa"/>
          </w:tcPr>
          <w:p w:rsidR="0033670B" w:rsidRPr="003447F8" w:rsidRDefault="0033670B" w:rsidP="00A811C4">
            <w:pPr>
              <w:jc w:val="both"/>
              <w:rPr>
                <w:rFonts w:ascii="Tahoma" w:hAnsi="Tahoma" w:cs="Tahoma"/>
                <w:color w:val="FFFFFF" w:themeColor="background1"/>
                <w:sz w:val="18"/>
                <w:szCs w:val="18"/>
                <w:lang w:eastAsia="ko-KR"/>
              </w:rPr>
            </w:pPr>
          </w:p>
        </w:tc>
        <w:tc>
          <w:tcPr>
            <w:tcW w:w="1559" w:type="dxa"/>
            <w:shd w:val="clear" w:color="auto" w:fill="auto"/>
            <w:vAlign w:val="center"/>
          </w:tcPr>
          <w:p w:rsidR="0033670B" w:rsidRPr="003447F8" w:rsidRDefault="0033670B" w:rsidP="00A811C4">
            <w:pPr>
              <w:jc w:val="both"/>
              <w:rPr>
                <w:rFonts w:ascii="Tahoma" w:hAnsi="Tahoma" w:cs="Tahoma"/>
                <w:color w:val="FFFFFF" w:themeColor="background1"/>
                <w:sz w:val="18"/>
                <w:szCs w:val="18"/>
                <w:lang w:eastAsia="ko-KR"/>
              </w:rPr>
            </w:pPr>
          </w:p>
        </w:tc>
      </w:tr>
      <w:tr w:rsidR="0033670B" w:rsidRPr="00312984" w:rsidTr="00393919">
        <w:trPr>
          <w:trHeight w:val="311"/>
        </w:trPr>
        <w:tc>
          <w:tcPr>
            <w:tcW w:w="1418" w:type="dxa"/>
            <w:vAlign w:val="center"/>
          </w:tcPr>
          <w:p w:rsidR="0033670B" w:rsidRPr="00312984" w:rsidRDefault="0033670B" w:rsidP="00A811C4">
            <w:pPr>
              <w:jc w:val="both"/>
              <w:rPr>
                <w:rFonts w:ascii="Tahoma" w:hAnsi="Tahoma" w:cs="Tahoma"/>
                <w:color w:val="53565A"/>
                <w:sz w:val="18"/>
                <w:szCs w:val="18"/>
                <w:lang w:eastAsia="ko-KR"/>
              </w:rPr>
            </w:pPr>
            <w:r w:rsidRPr="00312984">
              <w:rPr>
                <w:rFonts w:ascii="Tahoma" w:hAnsi="Tahoma" w:cs="Tahoma"/>
                <w:color w:val="53565A"/>
                <w:sz w:val="18"/>
                <w:szCs w:val="18"/>
                <w:lang w:eastAsia="ko-KR"/>
              </w:rPr>
              <w:fldChar w:fldCharType="begin">
                <w:ffData>
                  <w:name w:val="Text35"/>
                  <w:enabled/>
                  <w:calcOnExit w:val="0"/>
                  <w:textInput/>
                </w:ffData>
              </w:fldChar>
            </w:r>
            <w:bookmarkStart w:id="6" w:name="Text35"/>
            <w:r w:rsidRPr="00312984">
              <w:rPr>
                <w:rFonts w:ascii="Tahoma" w:hAnsi="Tahoma" w:cs="Tahoma"/>
                <w:color w:val="53565A"/>
                <w:sz w:val="18"/>
                <w:szCs w:val="18"/>
                <w:lang w:eastAsia="ko-KR"/>
              </w:rPr>
              <w:instrText xml:space="preserve"> FORMTEXT </w:instrText>
            </w:r>
            <w:r w:rsidRPr="00312984">
              <w:rPr>
                <w:rFonts w:ascii="Tahoma" w:hAnsi="Tahoma" w:cs="Tahoma"/>
                <w:color w:val="53565A"/>
                <w:sz w:val="18"/>
                <w:szCs w:val="18"/>
                <w:lang w:eastAsia="ko-KR"/>
              </w:rPr>
            </w:r>
            <w:r w:rsidRPr="00312984">
              <w:rPr>
                <w:rFonts w:ascii="Tahoma" w:hAnsi="Tahoma" w:cs="Tahoma"/>
                <w:color w:val="53565A"/>
                <w:sz w:val="18"/>
                <w:szCs w:val="18"/>
                <w:lang w:eastAsia="ko-KR"/>
              </w:rPr>
              <w:fldChar w:fldCharType="separate"/>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fldChar w:fldCharType="end"/>
            </w:r>
            <w:bookmarkEnd w:id="6"/>
          </w:p>
        </w:tc>
        <w:tc>
          <w:tcPr>
            <w:tcW w:w="2551" w:type="dxa"/>
            <w:vAlign w:val="center"/>
          </w:tcPr>
          <w:p w:rsidR="0033670B" w:rsidRPr="00312984" w:rsidRDefault="0033670B" w:rsidP="00A811C4">
            <w:pPr>
              <w:jc w:val="both"/>
              <w:rPr>
                <w:rFonts w:ascii="Tahoma" w:hAnsi="Tahoma" w:cs="Tahoma"/>
                <w:color w:val="53565A"/>
                <w:sz w:val="18"/>
                <w:szCs w:val="18"/>
                <w:lang w:eastAsia="ko-KR"/>
              </w:rPr>
            </w:pPr>
            <w:r w:rsidRPr="00312984">
              <w:rPr>
                <w:rFonts w:ascii="Tahoma" w:hAnsi="Tahoma" w:cs="Tahoma"/>
                <w:color w:val="53565A"/>
                <w:sz w:val="18"/>
                <w:szCs w:val="18"/>
                <w:lang w:eastAsia="ko-KR"/>
              </w:rPr>
              <w:fldChar w:fldCharType="begin">
                <w:ffData>
                  <w:name w:val="Text40"/>
                  <w:enabled/>
                  <w:calcOnExit w:val="0"/>
                  <w:textInput/>
                </w:ffData>
              </w:fldChar>
            </w:r>
            <w:bookmarkStart w:id="7" w:name="Text40"/>
            <w:r w:rsidRPr="00312984">
              <w:rPr>
                <w:rFonts w:ascii="Tahoma" w:hAnsi="Tahoma" w:cs="Tahoma"/>
                <w:color w:val="53565A"/>
                <w:sz w:val="18"/>
                <w:szCs w:val="18"/>
                <w:lang w:eastAsia="ko-KR"/>
              </w:rPr>
              <w:instrText xml:space="preserve"> FORMTEXT </w:instrText>
            </w:r>
            <w:r w:rsidRPr="00312984">
              <w:rPr>
                <w:rFonts w:ascii="Tahoma" w:hAnsi="Tahoma" w:cs="Tahoma"/>
                <w:color w:val="53565A"/>
                <w:sz w:val="18"/>
                <w:szCs w:val="18"/>
                <w:lang w:eastAsia="ko-KR"/>
              </w:rPr>
            </w:r>
            <w:r w:rsidRPr="00312984">
              <w:rPr>
                <w:rFonts w:ascii="Tahoma" w:hAnsi="Tahoma" w:cs="Tahoma"/>
                <w:color w:val="53565A"/>
                <w:sz w:val="18"/>
                <w:szCs w:val="18"/>
                <w:lang w:eastAsia="ko-KR"/>
              </w:rPr>
              <w:fldChar w:fldCharType="separate"/>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fldChar w:fldCharType="end"/>
            </w:r>
            <w:bookmarkEnd w:id="7"/>
          </w:p>
        </w:tc>
        <w:tc>
          <w:tcPr>
            <w:tcW w:w="2268" w:type="dxa"/>
          </w:tcPr>
          <w:p w:rsidR="0033670B" w:rsidRPr="003447F8" w:rsidRDefault="0033670B" w:rsidP="00A811C4">
            <w:pPr>
              <w:jc w:val="both"/>
              <w:rPr>
                <w:rFonts w:ascii="Tahoma" w:hAnsi="Tahoma" w:cs="Tahoma"/>
                <w:color w:val="FFFFFF" w:themeColor="background1"/>
                <w:sz w:val="18"/>
                <w:szCs w:val="18"/>
                <w:lang w:eastAsia="ko-KR"/>
              </w:rPr>
            </w:pPr>
          </w:p>
        </w:tc>
        <w:tc>
          <w:tcPr>
            <w:tcW w:w="2268" w:type="dxa"/>
          </w:tcPr>
          <w:p w:rsidR="0033670B" w:rsidRPr="003447F8" w:rsidRDefault="0033670B" w:rsidP="00A811C4">
            <w:pPr>
              <w:jc w:val="both"/>
              <w:rPr>
                <w:rFonts w:ascii="Tahoma" w:hAnsi="Tahoma" w:cs="Tahoma"/>
                <w:color w:val="FFFFFF" w:themeColor="background1"/>
                <w:sz w:val="18"/>
                <w:szCs w:val="18"/>
                <w:lang w:eastAsia="ko-KR"/>
              </w:rPr>
            </w:pPr>
          </w:p>
        </w:tc>
        <w:tc>
          <w:tcPr>
            <w:tcW w:w="1559" w:type="dxa"/>
            <w:shd w:val="clear" w:color="auto" w:fill="auto"/>
            <w:vAlign w:val="center"/>
          </w:tcPr>
          <w:p w:rsidR="0033670B" w:rsidRPr="003447F8" w:rsidRDefault="0033670B" w:rsidP="00A811C4">
            <w:pPr>
              <w:jc w:val="both"/>
              <w:rPr>
                <w:rFonts w:ascii="Tahoma" w:hAnsi="Tahoma" w:cs="Tahoma"/>
                <w:color w:val="FFFFFF" w:themeColor="background1"/>
                <w:sz w:val="18"/>
                <w:szCs w:val="18"/>
                <w:lang w:eastAsia="ko-KR"/>
              </w:rPr>
            </w:pPr>
          </w:p>
        </w:tc>
      </w:tr>
      <w:tr w:rsidR="0033670B" w:rsidRPr="00312984" w:rsidTr="00393919">
        <w:trPr>
          <w:trHeight w:val="311"/>
        </w:trPr>
        <w:tc>
          <w:tcPr>
            <w:tcW w:w="1418" w:type="dxa"/>
            <w:tcBorders>
              <w:top w:val="single" w:sz="4" w:space="0" w:color="auto"/>
              <w:left w:val="single" w:sz="4" w:space="0" w:color="auto"/>
              <w:bottom w:val="single" w:sz="4" w:space="0" w:color="auto"/>
              <w:right w:val="single" w:sz="4" w:space="0" w:color="auto"/>
            </w:tcBorders>
            <w:vAlign w:val="center"/>
          </w:tcPr>
          <w:p w:rsidR="0033670B" w:rsidRPr="00312984" w:rsidRDefault="0033670B" w:rsidP="00A811C4">
            <w:pPr>
              <w:jc w:val="both"/>
              <w:rPr>
                <w:rFonts w:ascii="Tahoma" w:hAnsi="Tahoma" w:cs="Tahoma"/>
                <w:color w:val="53565A"/>
                <w:sz w:val="18"/>
                <w:szCs w:val="18"/>
                <w:lang w:eastAsia="ko-KR"/>
              </w:rPr>
            </w:pPr>
            <w:r w:rsidRPr="00312984">
              <w:rPr>
                <w:rFonts w:ascii="Tahoma" w:hAnsi="Tahoma" w:cs="Tahoma"/>
                <w:color w:val="53565A"/>
                <w:sz w:val="18"/>
                <w:szCs w:val="18"/>
                <w:lang w:eastAsia="ko-KR"/>
              </w:rPr>
              <w:fldChar w:fldCharType="begin">
                <w:ffData>
                  <w:name w:val="Text35"/>
                  <w:enabled/>
                  <w:calcOnExit w:val="0"/>
                  <w:textInput/>
                </w:ffData>
              </w:fldChar>
            </w:r>
            <w:r w:rsidRPr="00312984">
              <w:rPr>
                <w:rFonts w:ascii="Tahoma" w:hAnsi="Tahoma" w:cs="Tahoma"/>
                <w:color w:val="53565A"/>
                <w:sz w:val="18"/>
                <w:szCs w:val="18"/>
                <w:lang w:eastAsia="ko-KR"/>
              </w:rPr>
              <w:instrText xml:space="preserve"> FORMTEXT </w:instrText>
            </w:r>
            <w:r w:rsidRPr="00312984">
              <w:rPr>
                <w:rFonts w:ascii="Tahoma" w:hAnsi="Tahoma" w:cs="Tahoma"/>
                <w:color w:val="53565A"/>
                <w:sz w:val="18"/>
                <w:szCs w:val="18"/>
                <w:lang w:eastAsia="ko-KR"/>
              </w:rPr>
            </w:r>
            <w:r w:rsidRPr="00312984">
              <w:rPr>
                <w:rFonts w:ascii="Tahoma" w:hAnsi="Tahoma" w:cs="Tahoma"/>
                <w:color w:val="53565A"/>
                <w:sz w:val="18"/>
                <w:szCs w:val="18"/>
                <w:lang w:eastAsia="ko-KR"/>
              </w:rPr>
              <w:fldChar w:fldCharType="separate"/>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fldChar w:fldCharType="end"/>
            </w:r>
          </w:p>
        </w:tc>
        <w:tc>
          <w:tcPr>
            <w:tcW w:w="2551" w:type="dxa"/>
            <w:tcBorders>
              <w:top w:val="single" w:sz="4" w:space="0" w:color="auto"/>
              <w:left w:val="single" w:sz="4" w:space="0" w:color="auto"/>
              <w:bottom w:val="single" w:sz="4" w:space="0" w:color="auto"/>
              <w:right w:val="single" w:sz="4" w:space="0" w:color="auto"/>
            </w:tcBorders>
            <w:vAlign w:val="center"/>
          </w:tcPr>
          <w:p w:rsidR="0033670B" w:rsidRPr="00312984" w:rsidRDefault="0033670B" w:rsidP="00A811C4">
            <w:pPr>
              <w:jc w:val="both"/>
              <w:rPr>
                <w:rFonts w:ascii="Tahoma" w:hAnsi="Tahoma" w:cs="Tahoma"/>
                <w:color w:val="53565A"/>
                <w:sz w:val="18"/>
                <w:szCs w:val="18"/>
                <w:lang w:eastAsia="ko-KR"/>
              </w:rPr>
            </w:pPr>
            <w:r w:rsidRPr="00312984">
              <w:rPr>
                <w:rFonts w:ascii="Tahoma" w:hAnsi="Tahoma" w:cs="Tahoma"/>
                <w:color w:val="53565A"/>
                <w:sz w:val="18"/>
                <w:szCs w:val="18"/>
                <w:lang w:eastAsia="ko-KR"/>
              </w:rPr>
              <w:fldChar w:fldCharType="begin">
                <w:ffData>
                  <w:name w:val="Text40"/>
                  <w:enabled/>
                  <w:calcOnExit w:val="0"/>
                  <w:textInput/>
                </w:ffData>
              </w:fldChar>
            </w:r>
            <w:r w:rsidRPr="00312984">
              <w:rPr>
                <w:rFonts w:ascii="Tahoma" w:hAnsi="Tahoma" w:cs="Tahoma"/>
                <w:color w:val="53565A"/>
                <w:sz w:val="18"/>
                <w:szCs w:val="18"/>
                <w:lang w:eastAsia="ko-KR"/>
              </w:rPr>
              <w:instrText xml:space="preserve"> FORMTEXT </w:instrText>
            </w:r>
            <w:r w:rsidRPr="00312984">
              <w:rPr>
                <w:rFonts w:ascii="Tahoma" w:hAnsi="Tahoma" w:cs="Tahoma"/>
                <w:color w:val="53565A"/>
                <w:sz w:val="18"/>
                <w:szCs w:val="18"/>
                <w:lang w:eastAsia="ko-KR"/>
              </w:rPr>
            </w:r>
            <w:r w:rsidRPr="00312984">
              <w:rPr>
                <w:rFonts w:ascii="Tahoma" w:hAnsi="Tahoma" w:cs="Tahoma"/>
                <w:color w:val="53565A"/>
                <w:sz w:val="18"/>
                <w:szCs w:val="18"/>
                <w:lang w:eastAsia="ko-KR"/>
              </w:rPr>
              <w:fldChar w:fldCharType="separate"/>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fldChar w:fldCharType="end"/>
            </w:r>
          </w:p>
        </w:tc>
        <w:tc>
          <w:tcPr>
            <w:tcW w:w="2268" w:type="dxa"/>
            <w:tcBorders>
              <w:top w:val="single" w:sz="4" w:space="0" w:color="auto"/>
              <w:left w:val="single" w:sz="4" w:space="0" w:color="auto"/>
              <w:bottom w:val="single" w:sz="4" w:space="0" w:color="auto"/>
              <w:right w:val="single" w:sz="4" w:space="0" w:color="auto"/>
            </w:tcBorders>
          </w:tcPr>
          <w:p w:rsidR="0033670B" w:rsidRPr="003447F8" w:rsidRDefault="0033670B" w:rsidP="00A811C4">
            <w:pPr>
              <w:jc w:val="both"/>
              <w:rPr>
                <w:rFonts w:ascii="Tahoma" w:hAnsi="Tahoma" w:cs="Tahoma"/>
                <w:color w:val="FFFFFF" w:themeColor="background1"/>
                <w:sz w:val="18"/>
                <w:szCs w:val="18"/>
                <w:lang w:eastAsia="ko-KR"/>
              </w:rPr>
            </w:pPr>
          </w:p>
        </w:tc>
        <w:tc>
          <w:tcPr>
            <w:tcW w:w="2268" w:type="dxa"/>
            <w:tcBorders>
              <w:top w:val="single" w:sz="4" w:space="0" w:color="auto"/>
              <w:left w:val="single" w:sz="4" w:space="0" w:color="auto"/>
              <w:bottom w:val="single" w:sz="4" w:space="0" w:color="auto"/>
              <w:right w:val="single" w:sz="4" w:space="0" w:color="auto"/>
            </w:tcBorders>
          </w:tcPr>
          <w:p w:rsidR="0033670B" w:rsidRPr="003447F8" w:rsidRDefault="0033670B" w:rsidP="00A811C4">
            <w:pPr>
              <w:jc w:val="both"/>
              <w:rPr>
                <w:rFonts w:ascii="Tahoma" w:hAnsi="Tahoma" w:cs="Tahoma"/>
                <w:color w:val="FFFFFF" w:themeColor="background1"/>
                <w:sz w:val="18"/>
                <w:szCs w:val="18"/>
                <w:lang w:eastAsia="ko-KR"/>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33670B" w:rsidRPr="003447F8" w:rsidRDefault="0033670B" w:rsidP="00A811C4">
            <w:pPr>
              <w:jc w:val="both"/>
              <w:rPr>
                <w:rFonts w:ascii="Tahoma" w:hAnsi="Tahoma" w:cs="Tahoma"/>
                <w:color w:val="FFFFFF" w:themeColor="background1"/>
                <w:sz w:val="18"/>
                <w:szCs w:val="18"/>
                <w:lang w:eastAsia="ko-KR"/>
              </w:rPr>
            </w:pPr>
          </w:p>
        </w:tc>
      </w:tr>
      <w:tr w:rsidR="0033670B" w:rsidRPr="00312984" w:rsidTr="00393919">
        <w:trPr>
          <w:trHeight w:val="311"/>
        </w:trPr>
        <w:tc>
          <w:tcPr>
            <w:tcW w:w="1418" w:type="dxa"/>
            <w:tcBorders>
              <w:top w:val="single" w:sz="4" w:space="0" w:color="auto"/>
              <w:left w:val="single" w:sz="4" w:space="0" w:color="auto"/>
              <w:bottom w:val="single" w:sz="4" w:space="0" w:color="auto"/>
              <w:right w:val="single" w:sz="4" w:space="0" w:color="auto"/>
            </w:tcBorders>
            <w:vAlign w:val="center"/>
          </w:tcPr>
          <w:p w:rsidR="0033670B" w:rsidRPr="00312984" w:rsidRDefault="0033670B" w:rsidP="00A811C4">
            <w:pPr>
              <w:jc w:val="both"/>
              <w:rPr>
                <w:rFonts w:ascii="Tahoma" w:hAnsi="Tahoma" w:cs="Tahoma"/>
                <w:color w:val="53565A"/>
                <w:sz w:val="18"/>
                <w:szCs w:val="18"/>
                <w:lang w:eastAsia="ko-KR"/>
              </w:rPr>
            </w:pPr>
            <w:r w:rsidRPr="00312984">
              <w:rPr>
                <w:rFonts w:ascii="Tahoma" w:hAnsi="Tahoma" w:cs="Tahoma"/>
                <w:color w:val="53565A"/>
                <w:sz w:val="18"/>
                <w:szCs w:val="18"/>
                <w:lang w:eastAsia="ko-KR"/>
              </w:rPr>
              <w:fldChar w:fldCharType="begin">
                <w:ffData>
                  <w:name w:val="Text35"/>
                  <w:enabled/>
                  <w:calcOnExit w:val="0"/>
                  <w:textInput/>
                </w:ffData>
              </w:fldChar>
            </w:r>
            <w:r w:rsidRPr="00312984">
              <w:rPr>
                <w:rFonts w:ascii="Tahoma" w:hAnsi="Tahoma" w:cs="Tahoma"/>
                <w:color w:val="53565A"/>
                <w:sz w:val="18"/>
                <w:szCs w:val="18"/>
                <w:lang w:eastAsia="ko-KR"/>
              </w:rPr>
              <w:instrText xml:space="preserve"> FORMTEXT </w:instrText>
            </w:r>
            <w:r w:rsidRPr="00312984">
              <w:rPr>
                <w:rFonts w:ascii="Tahoma" w:hAnsi="Tahoma" w:cs="Tahoma"/>
                <w:color w:val="53565A"/>
                <w:sz w:val="18"/>
                <w:szCs w:val="18"/>
                <w:lang w:eastAsia="ko-KR"/>
              </w:rPr>
            </w:r>
            <w:r w:rsidRPr="00312984">
              <w:rPr>
                <w:rFonts w:ascii="Tahoma" w:hAnsi="Tahoma" w:cs="Tahoma"/>
                <w:color w:val="53565A"/>
                <w:sz w:val="18"/>
                <w:szCs w:val="18"/>
                <w:lang w:eastAsia="ko-KR"/>
              </w:rPr>
              <w:fldChar w:fldCharType="separate"/>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fldChar w:fldCharType="end"/>
            </w:r>
          </w:p>
        </w:tc>
        <w:tc>
          <w:tcPr>
            <w:tcW w:w="2551" w:type="dxa"/>
            <w:tcBorders>
              <w:top w:val="single" w:sz="4" w:space="0" w:color="auto"/>
              <w:left w:val="single" w:sz="4" w:space="0" w:color="auto"/>
              <w:bottom w:val="single" w:sz="4" w:space="0" w:color="auto"/>
              <w:right w:val="single" w:sz="4" w:space="0" w:color="auto"/>
            </w:tcBorders>
            <w:vAlign w:val="center"/>
          </w:tcPr>
          <w:p w:rsidR="0033670B" w:rsidRPr="00312984" w:rsidRDefault="0033670B" w:rsidP="00A811C4">
            <w:pPr>
              <w:jc w:val="both"/>
              <w:rPr>
                <w:rFonts w:ascii="Tahoma" w:hAnsi="Tahoma" w:cs="Tahoma"/>
                <w:color w:val="53565A"/>
                <w:sz w:val="18"/>
                <w:szCs w:val="18"/>
                <w:lang w:eastAsia="ko-KR"/>
              </w:rPr>
            </w:pPr>
            <w:r w:rsidRPr="00312984">
              <w:rPr>
                <w:rFonts w:ascii="Tahoma" w:hAnsi="Tahoma" w:cs="Tahoma"/>
                <w:color w:val="53565A"/>
                <w:sz w:val="18"/>
                <w:szCs w:val="18"/>
                <w:lang w:eastAsia="ko-KR"/>
              </w:rPr>
              <w:fldChar w:fldCharType="begin">
                <w:ffData>
                  <w:name w:val="Text40"/>
                  <w:enabled/>
                  <w:calcOnExit w:val="0"/>
                  <w:textInput/>
                </w:ffData>
              </w:fldChar>
            </w:r>
            <w:r w:rsidRPr="00312984">
              <w:rPr>
                <w:rFonts w:ascii="Tahoma" w:hAnsi="Tahoma" w:cs="Tahoma"/>
                <w:color w:val="53565A"/>
                <w:sz w:val="18"/>
                <w:szCs w:val="18"/>
                <w:lang w:eastAsia="ko-KR"/>
              </w:rPr>
              <w:instrText xml:space="preserve"> FORMTEXT </w:instrText>
            </w:r>
            <w:r w:rsidRPr="00312984">
              <w:rPr>
                <w:rFonts w:ascii="Tahoma" w:hAnsi="Tahoma" w:cs="Tahoma"/>
                <w:color w:val="53565A"/>
                <w:sz w:val="18"/>
                <w:szCs w:val="18"/>
                <w:lang w:eastAsia="ko-KR"/>
              </w:rPr>
            </w:r>
            <w:r w:rsidRPr="00312984">
              <w:rPr>
                <w:rFonts w:ascii="Tahoma" w:hAnsi="Tahoma" w:cs="Tahoma"/>
                <w:color w:val="53565A"/>
                <w:sz w:val="18"/>
                <w:szCs w:val="18"/>
                <w:lang w:eastAsia="ko-KR"/>
              </w:rPr>
              <w:fldChar w:fldCharType="separate"/>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t> </w:t>
            </w:r>
            <w:r w:rsidRPr="00312984">
              <w:rPr>
                <w:rFonts w:ascii="Tahoma" w:hAnsi="Tahoma" w:cs="Tahoma"/>
                <w:color w:val="53565A"/>
                <w:sz w:val="18"/>
                <w:szCs w:val="18"/>
                <w:lang w:eastAsia="ko-KR"/>
              </w:rPr>
              <w:fldChar w:fldCharType="end"/>
            </w:r>
          </w:p>
        </w:tc>
        <w:tc>
          <w:tcPr>
            <w:tcW w:w="2268" w:type="dxa"/>
            <w:tcBorders>
              <w:top w:val="single" w:sz="4" w:space="0" w:color="auto"/>
              <w:left w:val="single" w:sz="4" w:space="0" w:color="auto"/>
              <w:bottom w:val="single" w:sz="4" w:space="0" w:color="auto"/>
              <w:right w:val="single" w:sz="4" w:space="0" w:color="auto"/>
            </w:tcBorders>
          </w:tcPr>
          <w:p w:rsidR="0033670B" w:rsidRPr="003447F8" w:rsidRDefault="0033670B" w:rsidP="00A811C4">
            <w:pPr>
              <w:jc w:val="both"/>
              <w:rPr>
                <w:rFonts w:ascii="Tahoma" w:hAnsi="Tahoma" w:cs="Tahoma"/>
                <w:color w:val="FFFFFF" w:themeColor="background1"/>
                <w:sz w:val="18"/>
                <w:szCs w:val="18"/>
                <w:lang w:eastAsia="ko-KR"/>
              </w:rPr>
            </w:pPr>
          </w:p>
        </w:tc>
        <w:tc>
          <w:tcPr>
            <w:tcW w:w="2268" w:type="dxa"/>
            <w:tcBorders>
              <w:top w:val="single" w:sz="4" w:space="0" w:color="auto"/>
              <w:left w:val="single" w:sz="4" w:space="0" w:color="auto"/>
              <w:bottom w:val="single" w:sz="4" w:space="0" w:color="auto"/>
              <w:right w:val="single" w:sz="4" w:space="0" w:color="auto"/>
            </w:tcBorders>
          </w:tcPr>
          <w:p w:rsidR="0033670B" w:rsidRPr="003447F8" w:rsidRDefault="0033670B" w:rsidP="00A811C4">
            <w:pPr>
              <w:jc w:val="both"/>
              <w:rPr>
                <w:rFonts w:ascii="Tahoma" w:hAnsi="Tahoma" w:cs="Tahoma"/>
                <w:color w:val="FFFFFF" w:themeColor="background1"/>
                <w:sz w:val="18"/>
                <w:szCs w:val="18"/>
                <w:lang w:eastAsia="ko-KR"/>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33670B" w:rsidRPr="003447F8" w:rsidRDefault="0033670B" w:rsidP="00A811C4">
            <w:pPr>
              <w:jc w:val="both"/>
              <w:rPr>
                <w:rFonts w:ascii="Tahoma" w:hAnsi="Tahoma" w:cs="Tahoma"/>
                <w:color w:val="FFFFFF" w:themeColor="background1"/>
                <w:sz w:val="18"/>
                <w:szCs w:val="18"/>
                <w:lang w:eastAsia="ko-KR"/>
              </w:rPr>
            </w:pPr>
          </w:p>
        </w:tc>
      </w:tr>
    </w:tbl>
    <w:p w:rsidR="00987DD8" w:rsidRPr="0063559E" w:rsidRDefault="00987DD8" w:rsidP="00987DD8">
      <w:pPr>
        <w:jc w:val="both"/>
        <w:outlineLvl w:val="0"/>
        <w:rPr>
          <w:rFonts w:ascii="Arial" w:hAnsi="Arial" w:cs="Arial"/>
          <w:color w:val="FF0000"/>
          <w:sz w:val="18"/>
          <w:szCs w:val="18"/>
          <w:lang w:eastAsia="ko-KR"/>
        </w:rPr>
      </w:pPr>
      <w:r>
        <w:rPr>
          <w:rFonts w:ascii="Arial" w:hAnsi="Arial" w:cs="Arial"/>
          <w:sz w:val="18"/>
          <w:szCs w:val="18"/>
          <w:lang w:eastAsia="ko-KR"/>
        </w:rPr>
        <w:t>*Note</w:t>
      </w:r>
    </w:p>
    <w:p w:rsidR="00987DD8" w:rsidRPr="00393919" w:rsidRDefault="00987DD8" w:rsidP="00DF0A1B">
      <w:pPr>
        <w:pStyle w:val="a5"/>
        <w:widowControl/>
        <w:numPr>
          <w:ilvl w:val="0"/>
          <w:numId w:val="6"/>
        </w:numPr>
        <w:wordWrap/>
        <w:autoSpaceDE/>
        <w:autoSpaceDN/>
        <w:spacing w:after="0" w:line="240" w:lineRule="auto"/>
        <w:ind w:leftChars="0"/>
        <w:outlineLvl w:val="0"/>
        <w:rPr>
          <w:rFonts w:ascii="Arial" w:hAnsi="Arial" w:cs="Arial"/>
          <w:color w:val="000000" w:themeColor="text1"/>
          <w:sz w:val="18"/>
          <w:szCs w:val="18"/>
          <w:lang w:eastAsia="ko-KR"/>
        </w:rPr>
      </w:pPr>
      <w:r w:rsidRPr="00916D2E">
        <w:rPr>
          <w:rFonts w:ascii="Arial" w:eastAsia="굴림" w:hAnsi="Arial" w:cs="Arial" w:hint="eastAsia"/>
          <w:sz w:val="18"/>
          <w:szCs w:val="18"/>
          <w:lang w:eastAsia="ko-KR"/>
        </w:rPr>
        <w:t>이</w:t>
      </w:r>
      <w:r w:rsidRPr="00916D2E">
        <w:rPr>
          <w:rFonts w:ascii="Arial" w:hAnsi="Arial" w:cs="Arial"/>
          <w:sz w:val="18"/>
          <w:szCs w:val="18"/>
          <w:lang w:eastAsia="ko-KR"/>
        </w:rPr>
        <w:t xml:space="preserve"> </w:t>
      </w:r>
      <w:r w:rsidRPr="00916D2E">
        <w:rPr>
          <w:rFonts w:ascii="굴림" w:eastAsia="굴림" w:hAnsi="굴림" w:cs="굴림" w:hint="eastAsia"/>
          <w:sz w:val="18"/>
          <w:szCs w:val="18"/>
          <w:lang w:eastAsia="ko-KR"/>
        </w:rPr>
        <w:t>양식은</w:t>
      </w:r>
      <w:r w:rsidRPr="00916D2E">
        <w:rPr>
          <w:rFonts w:ascii="Arial" w:hAnsi="Arial" w:cs="Arial"/>
          <w:sz w:val="18"/>
          <w:szCs w:val="18"/>
          <w:lang w:eastAsia="ko-KR"/>
        </w:rPr>
        <w:t xml:space="preserve"> </w:t>
      </w:r>
      <w:r w:rsidRPr="00916D2E">
        <w:rPr>
          <w:rFonts w:ascii="굴림" w:eastAsia="굴림" w:hAnsi="굴림" w:cs="굴림" w:hint="eastAsia"/>
          <w:sz w:val="18"/>
          <w:szCs w:val="18"/>
          <w:lang w:eastAsia="ko-KR"/>
        </w:rPr>
        <w:t>과거의</w:t>
      </w:r>
      <w:r w:rsidRPr="00916D2E">
        <w:rPr>
          <w:rFonts w:ascii="Arial" w:hAnsi="Arial" w:cs="Arial"/>
          <w:sz w:val="18"/>
          <w:szCs w:val="18"/>
          <w:lang w:eastAsia="ko-KR"/>
        </w:rPr>
        <w:t xml:space="preserve"> </w:t>
      </w:r>
      <w:r w:rsidRPr="00916D2E">
        <w:rPr>
          <w:rFonts w:ascii="굴림" w:eastAsia="굴림" w:hAnsi="굴림" w:cs="굴림" w:hint="eastAsia"/>
          <w:sz w:val="18"/>
          <w:szCs w:val="18"/>
          <w:lang w:eastAsia="ko-KR"/>
        </w:rPr>
        <w:t>모든</w:t>
      </w:r>
      <w:r w:rsidRPr="00916D2E">
        <w:rPr>
          <w:rFonts w:ascii="Arial" w:hAnsi="Arial" w:cs="Arial"/>
          <w:sz w:val="18"/>
          <w:szCs w:val="18"/>
          <w:lang w:eastAsia="ko-KR"/>
        </w:rPr>
        <w:t xml:space="preserve"> </w:t>
      </w:r>
      <w:r w:rsidRPr="00916D2E">
        <w:rPr>
          <w:rFonts w:ascii="굴림" w:eastAsia="굴림" w:hAnsi="굴림" w:cs="굴림" w:hint="eastAsia"/>
          <w:sz w:val="18"/>
          <w:szCs w:val="18"/>
          <w:lang w:eastAsia="ko-KR"/>
        </w:rPr>
        <w:t>내역의</w:t>
      </w:r>
      <w:r w:rsidRPr="00916D2E">
        <w:rPr>
          <w:rFonts w:ascii="Arial" w:hAnsi="Arial" w:cs="Arial"/>
          <w:sz w:val="18"/>
          <w:szCs w:val="18"/>
          <w:lang w:eastAsia="ko-KR"/>
        </w:rPr>
        <w:t xml:space="preserve"> </w:t>
      </w:r>
      <w:r w:rsidRPr="00916D2E">
        <w:rPr>
          <w:rFonts w:ascii="굴림" w:eastAsia="굴림" w:hAnsi="굴림" w:cs="굴림" w:hint="eastAsia"/>
          <w:b/>
          <w:szCs w:val="20"/>
          <w:u w:val="single"/>
          <w:lang w:eastAsia="ko-KR"/>
        </w:rPr>
        <w:t>대체</w:t>
      </w:r>
      <w:r w:rsidRPr="00916D2E">
        <w:rPr>
          <w:rFonts w:ascii="굴림" w:eastAsia="굴림" w:hAnsi="굴림" w:cs="굴림" w:hint="eastAsia"/>
          <w:sz w:val="18"/>
          <w:szCs w:val="18"/>
          <w:lang w:eastAsia="ko-KR"/>
        </w:rPr>
        <w:t>용이오니</w:t>
      </w:r>
      <w:r w:rsidRPr="00916D2E">
        <w:rPr>
          <w:rFonts w:ascii="Arial" w:hAnsi="Arial" w:cs="Arial"/>
          <w:sz w:val="18"/>
          <w:szCs w:val="18"/>
          <w:lang w:eastAsia="ko-KR"/>
        </w:rPr>
        <w:t xml:space="preserve">, </w:t>
      </w:r>
      <w:r w:rsidRPr="00393919">
        <w:rPr>
          <w:rFonts w:ascii="굴림" w:eastAsia="굴림" w:hAnsi="굴림" w:cs="굴림" w:hint="eastAsia"/>
          <w:color w:val="000000" w:themeColor="text1"/>
          <w:sz w:val="18"/>
          <w:szCs w:val="18"/>
          <w:lang w:eastAsia="ko-KR"/>
        </w:rPr>
        <w:t>등록하실</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모든</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이메일</w:t>
      </w:r>
      <w:r w:rsidRPr="00393919">
        <w:rPr>
          <w:rFonts w:ascii="Arial" w:hAnsi="Arial" w:cs="Arial"/>
          <w:color w:val="000000" w:themeColor="text1"/>
          <w:sz w:val="18"/>
          <w:szCs w:val="18"/>
          <w:lang w:eastAsia="ko-KR"/>
        </w:rPr>
        <w:t>/</w:t>
      </w:r>
      <w:r w:rsidRPr="00393919">
        <w:rPr>
          <w:rFonts w:ascii="굴림" w:eastAsia="굴림" w:hAnsi="굴림" w:cs="굴림" w:hint="eastAsia"/>
          <w:color w:val="000000" w:themeColor="text1"/>
          <w:sz w:val="18"/>
          <w:szCs w:val="18"/>
          <w:lang w:eastAsia="ko-KR"/>
        </w:rPr>
        <w:t>팩스</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정보를</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기재해주십시오</w:t>
      </w:r>
      <w:r w:rsidRPr="00393919">
        <w:rPr>
          <w:rFonts w:ascii="Arial" w:hAnsi="Arial" w:cs="Arial"/>
          <w:color w:val="000000" w:themeColor="text1"/>
          <w:sz w:val="18"/>
          <w:szCs w:val="18"/>
          <w:lang w:eastAsia="ko-KR"/>
        </w:rPr>
        <w:t>.</w:t>
      </w:r>
    </w:p>
    <w:p w:rsidR="00987DD8" w:rsidRPr="00393919" w:rsidRDefault="00987DD8" w:rsidP="00DF0A1B">
      <w:pPr>
        <w:pStyle w:val="a5"/>
        <w:spacing w:line="240" w:lineRule="auto"/>
        <w:ind w:left="960"/>
        <w:outlineLvl w:val="0"/>
        <w:rPr>
          <w:rFonts w:ascii="Arial" w:hAnsi="Arial" w:cs="Arial"/>
          <w:color w:val="000000" w:themeColor="text1"/>
          <w:sz w:val="18"/>
          <w:szCs w:val="18"/>
          <w:lang w:eastAsia="ko-KR"/>
        </w:rPr>
      </w:pPr>
      <w:r w:rsidRPr="00393919">
        <w:rPr>
          <w:rFonts w:ascii="Arial" w:hAnsi="Arial" w:cs="Arial"/>
          <w:color w:val="000000" w:themeColor="text1"/>
          <w:sz w:val="18"/>
          <w:szCs w:val="18"/>
          <w:lang w:eastAsia="ko-KR"/>
        </w:rPr>
        <w:t>(Please note that th</w:t>
      </w:r>
      <w:r w:rsidRPr="00393919">
        <w:rPr>
          <w:rFonts w:ascii="Arial" w:eastAsiaTheme="minorEastAsia" w:hAnsi="Arial" w:cs="Arial"/>
          <w:color w:val="000000" w:themeColor="text1"/>
          <w:sz w:val="18"/>
          <w:szCs w:val="18"/>
          <w:lang w:eastAsia="ko-KR"/>
        </w:rPr>
        <w:t>is</w:t>
      </w:r>
      <w:r w:rsidRPr="00393919">
        <w:rPr>
          <w:rFonts w:ascii="Arial" w:hAnsi="Arial" w:cs="Arial"/>
          <w:color w:val="000000" w:themeColor="text1"/>
          <w:sz w:val="18"/>
          <w:szCs w:val="18"/>
          <w:lang w:eastAsia="ko-KR"/>
        </w:rPr>
        <w:t xml:space="preserve"> form </w:t>
      </w:r>
      <w:r w:rsidRPr="00393919">
        <w:rPr>
          <w:rFonts w:ascii="Arial" w:hAnsi="Arial" w:cs="Arial"/>
          <w:b/>
          <w:color w:val="000000" w:themeColor="text1"/>
          <w:szCs w:val="20"/>
          <w:lang w:eastAsia="ko-KR"/>
        </w:rPr>
        <w:t>supersedes</w:t>
      </w:r>
      <w:r w:rsidRPr="00393919">
        <w:rPr>
          <w:rFonts w:ascii="Arial" w:hAnsi="Arial" w:cs="Arial"/>
          <w:color w:val="000000" w:themeColor="text1"/>
          <w:sz w:val="18"/>
          <w:szCs w:val="18"/>
          <w:lang w:eastAsia="ko-KR"/>
        </w:rPr>
        <w:t xml:space="preserve"> all the previous record</w:t>
      </w:r>
      <w:r w:rsidR="009359CB" w:rsidRPr="00393919">
        <w:rPr>
          <w:rFonts w:ascii="Arial" w:hAnsi="Arial" w:cs="Arial"/>
          <w:color w:val="000000" w:themeColor="text1"/>
          <w:sz w:val="18"/>
          <w:szCs w:val="18"/>
          <w:lang w:eastAsia="ko-KR"/>
        </w:rPr>
        <w:t xml:space="preserve"> on email address(es)/fax no.(s)</w:t>
      </w:r>
      <w:r w:rsidRPr="00393919">
        <w:rPr>
          <w:rFonts w:ascii="Arial" w:hAnsi="Arial" w:cs="Arial"/>
          <w:color w:val="000000" w:themeColor="text1"/>
          <w:sz w:val="18"/>
          <w:szCs w:val="18"/>
          <w:lang w:eastAsia="ko-KR"/>
        </w:rPr>
        <w:t>.)</w:t>
      </w:r>
    </w:p>
    <w:p w:rsidR="00987DD8" w:rsidRPr="00393919" w:rsidRDefault="00987DD8" w:rsidP="00DF0A1B">
      <w:pPr>
        <w:pStyle w:val="a5"/>
        <w:widowControl/>
        <w:numPr>
          <w:ilvl w:val="0"/>
          <w:numId w:val="6"/>
        </w:numPr>
        <w:wordWrap/>
        <w:autoSpaceDE/>
        <w:autoSpaceDN/>
        <w:spacing w:after="0" w:line="240" w:lineRule="auto"/>
        <w:ind w:leftChars="0"/>
        <w:outlineLvl w:val="0"/>
        <w:rPr>
          <w:rFonts w:ascii="Arial" w:hAnsi="Arial" w:cs="Arial"/>
          <w:color w:val="000000" w:themeColor="text1"/>
          <w:sz w:val="18"/>
          <w:szCs w:val="18"/>
          <w:lang w:eastAsia="ko-KR"/>
        </w:rPr>
      </w:pPr>
      <w:r w:rsidRPr="00393919">
        <w:rPr>
          <w:rFonts w:ascii="Arial" w:eastAsia="굴림" w:hAnsi="Arial" w:cs="Arial" w:hint="eastAsia"/>
          <w:color w:val="000000" w:themeColor="text1"/>
          <w:sz w:val="18"/>
          <w:szCs w:val="18"/>
          <w:lang w:eastAsia="ko-KR"/>
        </w:rPr>
        <w:t>씨티은행은</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고객사</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내</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접근</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및</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관리의</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용이성을</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위해</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사내</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이메일의</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이용을</w:t>
      </w:r>
      <w:r w:rsidRPr="00393919">
        <w:rPr>
          <w:rFonts w:ascii="Arial" w:hAnsi="Arial" w:cs="Arial"/>
          <w:color w:val="000000" w:themeColor="text1"/>
          <w:sz w:val="18"/>
          <w:szCs w:val="18"/>
          <w:lang w:eastAsia="ko-KR"/>
        </w:rPr>
        <w:t xml:space="preserve"> </w:t>
      </w:r>
      <w:r w:rsidRPr="00393919">
        <w:rPr>
          <w:rFonts w:ascii="굴림" w:eastAsia="굴림" w:hAnsi="굴림" w:cs="굴림" w:hint="eastAsia"/>
          <w:color w:val="000000" w:themeColor="text1"/>
          <w:sz w:val="18"/>
          <w:szCs w:val="18"/>
          <w:lang w:eastAsia="ko-KR"/>
        </w:rPr>
        <w:t>권장합니다</w:t>
      </w:r>
      <w:r w:rsidRPr="00393919">
        <w:rPr>
          <w:rFonts w:ascii="Arial" w:hAnsi="Arial" w:cs="Arial"/>
          <w:color w:val="000000" w:themeColor="text1"/>
          <w:sz w:val="18"/>
          <w:szCs w:val="18"/>
          <w:lang w:eastAsia="ko-KR"/>
        </w:rPr>
        <w:t>.</w:t>
      </w:r>
    </w:p>
    <w:p w:rsidR="00987DD8" w:rsidRDefault="00987DD8" w:rsidP="00DF0A1B">
      <w:pPr>
        <w:pStyle w:val="a5"/>
        <w:spacing w:line="240" w:lineRule="auto"/>
        <w:ind w:left="960"/>
        <w:outlineLvl w:val="0"/>
        <w:rPr>
          <w:rFonts w:ascii="Arial" w:eastAsia="굴림" w:hAnsi="Arial" w:cs="Arial"/>
          <w:sz w:val="18"/>
          <w:szCs w:val="18"/>
          <w:bdr w:val="none" w:sz="0" w:space="0" w:color="auto" w:frame="1"/>
          <w:lang w:eastAsia="ko-KR"/>
        </w:rPr>
      </w:pPr>
      <w:r w:rsidRPr="00393919">
        <w:rPr>
          <w:rFonts w:ascii="Arial" w:hAnsi="Arial" w:cs="Arial"/>
          <w:color w:val="000000" w:themeColor="text1"/>
          <w:sz w:val="18"/>
          <w:szCs w:val="18"/>
          <w:lang w:eastAsia="ko-KR"/>
        </w:rPr>
        <w:t>(</w:t>
      </w:r>
      <w:r w:rsidRPr="00393919">
        <w:rPr>
          <w:rFonts w:ascii="Arial" w:eastAsia="굴림" w:hAnsi="Arial" w:cs="Arial"/>
          <w:color w:val="000000" w:themeColor="text1"/>
          <w:sz w:val="18"/>
          <w:szCs w:val="18"/>
          <w:bdr w:val="none" w:sz="0" w:space="0" w:color="auto" w:frame="1"/>
        </w:rPr>
        <w:t xml:space="preserve">Citibank strongly recommends use of </w:t>
      </w:r>
      <w:r w:rsidR="009359CB" w:rsidRPr="00393919">
        <w:rPr>
          <w:rFonts w:ascii="Arial" w:eastAsia="굴림" w:hAnsi="Arial" w:cs="Arial"/>
          <w:color w:val="000000" w:themeColor="text1"/>
          <w:sz w:val="18"/>
          <w:szCs w:val="18"/>
          <w:bdr w:val="none" w:sz="0" w:space="0" w:color="auto" w:frame="1"/>
          <w:lang w:eastAsia="ko-KR"/>
        </w:rPr>
        <w:t>company domain</w:t>
      </w:r>
      <w:r w:rsidRPr="00393919">
        <w:rPr>
          <w:rFonts w:ascii="Arial" w:eastAsia="굴림" w:hAnsi="Arial" w:cs="Arial"/>
          <w:color w:val="000000" w:themeColor="text1"/>
          <w:sz w:val="18"/>
          <w:szCs w:val="18"/>
          <w:bdr w:val="none" w:sz="0" w:space="0" w:color="auto" w:frame="1"/>
        </w:rPr>
        <w:t xml:space="preserve"> email address </w:t>
      </w:r>
      <w:r w:rsidRPr="00916D2E">
        <w:rPr>
          <w:rFonts w:ascii="Arial" w:eastAsia="굴림" w:hAnsi="Arial" w:cs="Arial"/>
          <w:sz w:val="18"/>
          <w:szCs w:val="18"/>
          <w:bdr w:val="none" w:sz="0" w:space="0" w:color="auto" w:frame="1"/>
        </w:rPr>
        <w:t>to provide ease of access control within the Customer’s organization</w:t>
      </w:r>
      <w:r w:rsidRPr="00916D2E">
        <w:rPr>
          <w:rFonts w:ascii="Arial" w:eastAsia="굴림" w:hAnsi="Arial" w:cs="Arial"/>
          <w:sz w:val="18"/>
          <w:szCs w:val="18"/>
          <w:bdr w:val="none" w:sz="0" w:space="0" w:color="auto" w:frame="1"/>
          <w:lang w:eastAsia="ko-KR"/>
        </w:rPr>
        <w:t>.</w:t>
      </w:r>
      <w:r w:rsidRPr="00916D2E">
        <w:rPr>
          <w:rFonts w:ascii="Arial" w:eastAsia="굴림" w:hAnsi="Arial" w:cs="Arial" w:hint="eastAsia"/>
          <w:sz w:val="18"/>
          <w:szCs w:val="18"/>
          <w:bdr w:val="none" w:sz="0" w:space="0" w:color="auto" w:frame="1"/>
          <w:lang w:eastAsia="ko-KR"/>
        </w:rPr>
        <w:t>)</w:t>
      </w:r>
    </w:p>
    <w:p w:rsidR="00DB228F" w:rsidRDefault="00DB228F" w:rsidP="00DF0A1B">
      <w:pPr>
        <w:pStyle w:val="a5"/>
        <w:spacing w:line="240" w:lineRule="auto"/>
        <w:ind w:left="960"/>
        <w:outlineLvl w:val="0"/>
        <w:rPr>
          <w:rFonts w:ascii="Arial" w:eastAsia="굴림" w:hAnsi="Arial" w:cs="Arial"/>
          <w:sz w:val="18"/>
          <w:szCs w:val="18"/>
          <w:bdr w:val="none" w:sz="0" w:space="0" w:color="auto" w:frame="1"/>
          <w:lang w:eastAsia="ko-KR"/>
        </w:rPr>
      </w:pPr>
      <w:r>
        <w:rPr>
          <w:rFonts w:ascii="Arial" w:eastAsia="굴림" w:hAnsi="Arial" w:cs="Arial" w:hint="eastAsia"/>
          <w:sz w:val="18"/>
          <w:szCs w:val="18"/>
          <w:bdr w:val="none" w:sz="0" w:space="0" w:color="auto" w:frame="1"/>
          <w:lang w:eastAsia="ko-KR"/>
        </w:rPr>
        <w:t>신청일</w:t>
      </w:r>
      <w:r>
        <w:rPr>
          <w:rFonts w:ascii="Arial" w:eastAsia="굴림" w:hAnsi="Arial" w:cs="Arial" w:hint="eastAsia"/>
          <w:sz w:val="18"/>
          <w:szCs w:val="18"/>
          <w:bdr w:val="none" w:sz="0" w:space="0" w:color="auto" w:frame="1"/>
          <w:lang w:eastAsia="ko-KR"/>
        </w:rPr>
        <w:t>: 20</w:t>
      </w:r>
      <w:ins w:id="8" w:author="Kim, Jinkyung [ICG-OPS]" w:date="2020-09-09T16:10:00Z">
        <w:r w:rsidR="00FB1EB8">
          <w:rPr>
            <w:rFonts w:ascii="Arial" w:eastAsia="굴림" w:hAnsi="Arial" w:cs="Arial"/>
            <w:sz w:val="18"/>
            <w:szCs w:val="18"/>
            <w:bdr w:val="none" w:sz="0" w:space="0" w:color="auto" w:frame="1"/>
            <w:lang w:eastAsia="ko-KR"/>
          </w:rPr>
          <w:t xml:space="preserve"> </w:t>
        </w:r>
      </w:ins>
      <w:del w:id="9" w:author="Kim, Jinkyung [ICG-OPS]" w:date="2020-09-09T16:10:00Z">
        <w:r w:rsidDel="00FB1EB8">
          <w:rPr>
            <w:rFonts w:ascii="Arial" w:eastAsia="굴림" w:hAnsi="Arial" w:cs="Arial" w:hint="eastAsia"/>
            <w:sz w:val="18"/>
            <w:szCs w:val="18"/>
            <w:bdr w:val="none" w:sz="0" w:space="0" w:color="auto" w:frame="1"/>
            <w:lang w:eastAsia="ko-KR"/>
          </w:rPr>
          <w:delText>1</w:delText>
        </w:r>
      </w:del>
      <w:r>
        <w:rPr>
          <w:rFonts w:ascii="Arial" w:eastAsia="굴림" w:hAnsi="Arial" w:cs="Arial" w:hint="eastAsia"/>
          <w:sz w:val="18"/>
          <w:szCs w:val="18"/>
          <w:bdr w:val="none" w:sz="0" w:space="0" w:color="auto" w:frame="1"/>
          <w:lang w:eastAsia="ko-KR"/>
        </w:rPr>
        <w:t xml:space="preserve">   </w:t>
      </w:r>
      <w:r>
        <w:rPr>
          <w:rFonts w:ascii="Arial" w:eastAsia="굴림" w:hAnsi="Arial" w:cs="Arial" w:hint="eastAsia"/>
          <w:sz w:val="18"/>
          <w:szCs w:val="18"/>
          <w:bdr w:val="none" w:sz="0" w:space="0" w:color="auto" w:frame="1"/>
          <w:lang w:eastAsia="ko-KR"/>
        </w:rPr>
        <w:t>년</w:t>
      </w:r>
      <w:r>
        <w:rPr>
          <w:rFonts w:ascii="Arial" w:eastAsia="굴림" w:hAnsi="Arial" w:cs="Arial" w:hint="eastAsia"/>
          <w:sz w:val="18"/>
          <w:szCs w:val="18"/>
          <w:bdr w:val="none" w:sz="0" w:space="0" w:color="auto" w:frame="1"/>
          <w:lang w:eastAsia="ko-KR"/>
        </w:rPr>
        <w:t xml:space="preserve">       </w:t>
      </w:r>
      <w:r>
        <w:rPr>
          <w:rFonts w:ascii="Arial" w:eastAsia="굴림" w:hAnsi="Arial" w:cs="Arial" w:hint="eastAsia"/>
          <w:sz w:val="18"/>
          <w:szCs w:val="18"/>
          <w:bdr w:val="none" w:sz="0" w:space="0" w:color="auto" w:frame="1"/>
          <w:lang w:eastAsia="ko-KR"/>
        </w:rPr>
        <w:t>월</w:t>
      </w:r>
      <w:r>
        <w:rPr>
          <w:rFonts w:ascii="Arial" w:eastAsia="굴림" w:hAnsi="Arial" w:cs="Arial" w:hint="eastAsia"/>
          <w:sz w:val="18"/>
          <w:szCs w:val="18"/>
          <w:bdr w:val="none" w:sz="0" w:space="0" w:color="auto" w:frame="1"/>
          <w:lang w:eastAsia="ko-KR"/>
        </w:rPr>
        <w:t xml:space="preserve">        </w:t>
      </w:r>
      <w:r>
        <w:rPr>
          <w:rFonts w:ascii="Arial" w:eastAsia="굴림" w:hAnsi="Arial" w:cs="Arial" w:hint="eastAsia"/>
          <w:sz w:val="18"/>
          <w:szCs w:val="18"/>
          <w:bdr w:val="none" w:sz="0" w:space="0" w:color="auto" w:frame="1"/>
          <w:lang w:eastAsia="ko-KR"/>
        </w:rPr>
        <w:t>일</w:t>
      </w:r>
    </w:p>
    <w:p w:rsidR="00DB228F" w:rsidRPr="00916D2E" w:rsidRDefault="00DB228F" w:rsidP="00DF0A1B">
      <w:pPr>
        <w:pStyle w:val="a5"/>
        <w:spacing w:line="240" w:lineRule="auto"/>
        <w:ind w:left="960"/>
        <w:outlineLvl w:val="0"/>
        <w:rPr>
          <w:rFonts w:ascii="Arial" w:eastAsia="굴림" w:hAnsi="Arial" w:cs="Arial"/>
          <w:sz w:val="18"/>
          <w:szCs w:val="18"/>
          <w:bdr w:val="none" w:sz="0" w:space="0" w:color="auto" w:frame="1"/>
          <w:lang w:eastAsia="ko-KR"/>
        </w:rPr>
      </w:pPr>
      <w:r>
        <w:rPr>
          <w:rFonts w:ascii="Arial" w:eastAsia="굴림" w:hAnsi="Arial" w:cs="Arial" w:hint="eastAsia"/>
          <w:sz w:val="18"/>
          <w:szCs w:val="18"/>
          <w:bdr w:val="none" w:sz="0" w:space="0" w:color="auto" w:frame="1"/>
          <w:lang w:eastAsia="ko-KR"/>
        </w:rPr>
        <w:t xml:space="preserve">(Date of Request): YYYY . MM. DD </w:t>
      </w:r>
    </w:p>
    <w:p w:rsidR="00987DD8" w:rsidRPr="00312984" w:rsidRDefault="00987DD8" w:rsidP="00987DD8">
      <w:pPr>
        <w:rPr>
          <w:rFonts w:ascii="Tahoma" w:hAnsi="Tahoma" w:cs="Tahoma"/>
          <w:color w:val="53565A"/>
          <w:sz w:val="8"/>
          <w:szCs w:val="8"/>
          <w:lang w:eastAsia="ko-KR"/>
        </w:rPr>
      </w:pPr>
    </w:p>
    <w:tbl>
      <w:tblPr>
        <w:tblW w:w="9945"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82"/>
        <w:gridCol w:w="6237"/>
        <w:gridCol w:w="426"/>
      </w:tblGrid>
      <w:tr w:rsidR="00987DD8" w:rsidRPr="00312984" w:rsidTr="00A811C4">
        <w:trPr>
          <w:trHeight w:val="812"/>
        </w:trPr>
        <w:tc>
          <w:tcPr>
            <w:tcW w:w="3282" w:type="dxa"/>
            <w:shd w:val="clear" w:color="auto" w:fill="1F497D" w:themeFill="text2"/>
          </w:tcPr>
          <w:p w:rsidR="00987DD8" w:rsidRPr="00312984" w:rsidRDefault="00987DD8" w:rsidP="00A811C4">
            <w:pPr>
              <w:pStyle w:val="20"/>
              <w:tabs>
                <w:tab w:val="left" w:pos="10089"/>
              </w:tabs>
              <w:spacing w:before="45" w:after="45" w:line="240" w:lineRule="auto"/>
              <w:ind w:right="-115"/>
              <w:rPr>
                <w:rFonts w:ascii="Tahoma" w:hAnsi="Tahoma" w:cs="Tahoma"/>
                <w:color w:val="FFFFFF" w:themeColor="background1"/>
                <w:sz w:val="18"/>
                <w:szCs w:val="18"/>
                <w:lang w:eastAsia="ko-KR"/>
              </w:rPr>
            </w:pPr>
            <w:r w:rsidRPr="00312984">
              <w:rPr>
                <w:rFonts w:ascii="Tahoma" w:hAnsi="Tahoma" w:cs="Tahoma" w:hint="eastAsia"/>
                <w:color w:val="FFFFFF" w:themeColor="background1"/>
                <w:sz w:val="18"/>
                <w:szCs w:val="18"/>
                <w:lang w:eastAsia="ko-KR"/>
              </w:rPr>
              <w:t>Corporate stamp &amp; Seal (or S</w:t>
            </w:r>
            <w:r w:rsidRPr="00312984">
              <w:rPr>
                <w:rFonts w:ascii="Tahoma" w:hAnsi="Tahoma" w:cs="Tahoma"/>
                <w:color w:val="FFFFFF" w:themeColor="background1"/>
                <w:sz w:val="18"/>
                <w:szCs w:val="18"/>
              </w:rPr>
              <w:t>ignature</w:t>
            </w:r>
            <w:r w:rsidRPr="00312984">
              <w:rPr>
                <w:rFonts w:ascii="Tahoma" w:hAnsi="Tahoma" w:cs="Tahoma" w:hint="eastAsia"/>
                <w:color w:val="FFFFFF" w:themeColor="background1"/>
                <w:sz w:val="18"/>
                <w:szCs w:val="18"/>
                <w:lang w:eastAsia="ko-KR"/>
              </w:rPr>
              <w:t xml:space="preserve">) </w:t>
            </w:r>
          </w:p>
          <w:p w:rsidR="00987DD8" w:rsidRPr="00312984" w:rsidRDefault="00987DD8" w:rsidP="00A811C4">
            <w:pPr>
              <w:pStyle w:val="20"/>
              <w:tabs>
                <w:tab w:val="left" w:pos="10089"/>
              </w:tabs>
              <w:spacing w:before="45" w:after="45" w:line="240" w:lineRule="auto"/>
              <w:ind w:right="-115"/>
              <w:rPr>
                <w:rFonts w:ascii="Tahoma" w:hAnsi="Tahoma" w:cs="Tahoma"/>
                <w:color w:val="FFFFFF" w:themeColor="background1"/>
                <w:sz w:val="18"/>
                <w:szCs w:val="18"/>
                <w:lang w:eastAsia="ko-KR"/>
              </w:rPr>
            </w:pPr>
            <w:r w:rsidRPr="00312984">
              <w:rPr>
                <w:rFonts w:ascii="Tahoma" w:hAnsi="Tahoma" w:cs="Tahoma" w:hint="eastAsia"/>
                <w:color w:val="FFFFFF" w:themeColor="background1"/>
                <w:sz w:val="18"/>
                <w:szCs w:val="18"/>
                <w:lang w:eastAsia="ko-KR"/>
              </w:rPr>
              <w:t>명판</w:t>
            </w:r>
            <w:r w:rsidRPr="00312984">
              <w:rPr>
                <w:rFonts w:ascii="Tahoma" w:hAnsi="Tahoma" w:cs="Tahoma" w:hint="eastAsia"/>
                <w:color w:val="FFFFFF" w:themeColor="background1"/>
                <w:sz w:val="18"/>
                <w:szCs w:val="18"/>
                <w:lang w:eastAsia="ko-KR"/>
              </w:rPr>
              <w:t>/</w:t>
            </w:r>
            <w:r w:rsidRPr="00312984">
              <w:rPr>
                <w:rFonts w:ascii="Tahoma" w:hAnsi="Tahoma" w:cs="Tahoma" w:hint="eastAsia"/>
                <w:color w:val="FFFFFF" w:themeColor="background1"/>
                <w:sz w:val="18"/>
                <w:szCs w:val="18"/>
                <w:lang w:eastAsia="ko-KR"/>
              </w:rPr>
              <w:t>거래인감</w:t>
            </w:r>
            <w:r>
              <w:rPr>
                <w:rFonts w:ascii="Tahoma" w:hAnsi="Tahoma" w:cs="Tahoma" w:hint="eastAsia"/>
                <w:color w:val="FFFFFF" w:themeColor="background1"/>
                <w:sz w:val="18"/>
                <w:szCs w:val="18"/>
                <w:lang w:eastAsia="ko-KR"/>
              </w:rPr>
              <w:t xml:space="preserve"> </w:t>
            </w:r>
            <w:r w:rsidRPr="00312984">
              <w:rPr>
                <w:rFonts w:ascii="Tahoma" w:hAnsi="Tahoma" w:cs="Tahoma" w:hint="eastAsia"/>
                <w:color w:val="FFFFFF" w:themeColor="background1"/>
                <w:sz w:val="18"/>
                <w:szCs w:val="18"/>
                <w:lang w:eastAsia="ko-KR"/>
              </w:rPr>
              <w:t>(</w:t>
            </w:r>
            <w:r w:rsidRPr="00312984">
              <w:rPr>
                <w:rFonts w:ascii="Tahoma" w:hAnsi="Tahoma" w:cs="Tahoma" w:hint="eastAsia"/>
                <w:color w:val="FFFFFF" w:themeColor="background1"/>
                <w:sz w:val="18"/>
                <w:szCs w:val="18"/>
                <w:lang w:eastAsia="ko-KR"/>
              </w:rPr>
              <w:t>또는</w:t>
            </w:r>
            <w:r w:rsidRPr="00312984">
              <w:rPr>
                <w:rFonts w:ascii="Tahoma" w:hAnsi="Tahoma" w:cs="Tahoma" w:hint="eastAsia"/>
                <w:color w:val="FFFFFF" w:themeColor="background1"/>
                <w:sz w:val="18"/>
                <w:szCs w:val="18"/>
                <w:lang w:eastAsia="ko-KR"/>
              </w:rPr>
              <w:t xml:space="preserve"> </w:t>
            </w:r>
            <w:r w:rsidRPr="00312984">
              <w:rPr>
                <w:rFonts w:ascii="Tahoma" w:hAnsi="Tahoma" w:cs="Tahoma" w:hint="eastAsia"/>
                <w:color w:val="FFFFFF" w:themeColor="background1"/>
                <w:sz w:val="18"/>
                <w:szCs w:val="18"/>
                <w:lang w:eastAsia="ko-KR"/>
              </w:rPr>
              <w:t>서명</w:t>
            </w:r>
            <w:r w:rsidRPr="00312984">
              <w:rPr>
                <w:rFonts w:ascii="Tahoma" w:hAnsi="Tahoma" w:cs="Tahoma" w:hint="eastAsia"/>
                <w:color w:val="FFFFFF" w:themeColor="background1"/>
                <w:sz w:val="18"/>
                <w:szCs w:val="18"/>
                <w:lang w:eastAsia="ko-KR"/>
              </w:rPr>
              <w:t>)</w:t>
            </w:r>
          </w:p>
        </w:tc>
        <w:tc>
          <w:tcPr>
            <w:tcW w:w="6237" w:type="dxa"/>
          </w:tcPr>
          <w:p w:rsidR="00987DD8" w:rsidRDefault="00987DD8" w:rsidP="00A811C4">
            <w:pPr>
              <w:pStyle w:val="20"/>
              <w:tabs>
                <w:tab w:val="left" w:pos="10089"/>
              </w:tabs>
              <w:spacing w:before="45" w:after="45" w:line="240" w:lineRule="auto"/>
              <w:ind w:right="-115"/>
              <w:jc w:val="both"/>
              <w:rPr>
                <w:rFonts w:ascii="Tahoma" w:hAnsi="Tahoma" w:cs="Tahoma"/>
                <w:color w:val="53565A"/>
                <w:sz w:val="18"/>
                <w:szCs w:val="18"/>
                <w:lang w:eastAsia="ko-KR"/>
              </w:rPr>
            </w:pPr>
          </w:p>
          <w:p w:rsidR="00903260" w:rsidRDefault="00903260" w:rsidP="00A811C4">
            <w:pPr>
              <w:pStyle w:val="20"/>
              <w:tabs>
                <w:tab w:val="left" w:pos="10089"/>
              </w:tabs>
              <w:spacing w:before="45" w:after="45" w:line="240" w:lineRule="auto"/>
              <w:ind w:right="-115"/>
              <w:jc w:val="both"/>
              <w:rPr>
                <w:rFonts w:ascii="Tahoma" w:hAnsi="Tahoma" w:cs="Tahoma"/>
                <w:color w:val="53565A"/>
                <w:sz w:val="18"/>
                <w:szCs w:val="18"/>
                <w:lang w:eastAsia="ko-KR"/>
              </w:rPr>
            </w:pPr>
          </w:p>
          <w:p w:rsidR="00987DD8" w:rsidRPr="00312984" w:rsidRDefault="00987DD8" w:rsidP="00A811C4">
            <w:pPr>
              <w:pStyle w:val="20"/>
              <w:tabs>
                <w:tab w:val="left" w:pos="10089"/>
              </w:tabs>
              <w:spacing w:before="45" w:after="45" w:line="240" w:lineRule="auto"/>
              <w:ind w:right="-115"/>
              <w:jc w:val="both"/>
              <w:rPr>
                <w:rFonts w:ascii="Tahoma" w:hAnsi="Tahoma" w:cs="Tahoma"/>
                <w:color w:val="53565A"/>
                <w:sz w:val="18"/>
                <w:szCs w:val="18"/>
                <w:lang w:eastAsia="ko-KR"/>
              </w:rPr>
            </w:pPr>
          </w:p>
          <w:p w:rsidR="00987DD8" w:rsidRPr="00312984" w:rsidRDefault="00987DD8" w:rsidP="00A811C4">
            <w:pPr>
              <w:pStyle w:val="20"/>
              <w:tabs>
                <w:tab w:val="left" w:pos="10089"/>
              </w:tabs>
              <w:spacing w:before="45" w:after="45" w:line="240" w:lineRule="auto"/>
              <w:ind w:right="-115"/>
              <w:jc w:val="both"/>
              <w:rPr>
                <w:rFonts w:ascii="Tahoma" w:hAnsi="Tahoma" w:cs="Tahoma"/>
                <w:color w:val="53565A"/>
                <w:sz w:val="18"/>
                <w:szCs w:val="18"/>
                <w:lang w:eastAsia="ko-KR"/>
              </w:rPr>
            </w:pPr>
          </w:p>
        </w:tc>
        <w:tc>
          <w:tcPr>
            <w:tcW w:w="426" w:type="dxa"/>
            <w:tcBorders>
              <w:top w:val="nil"/>
              <w:bottom w:val="nil"/>
              <w:right w:val="nil"/>
            </w:tcBorders>
          </w:tcPr>
          <w:p w:rsidR="00987DD8" w:rsidRPr="00312984" w:rsidRDefault="00987DD8" w:rsidP="00A811C4">
            <w:pPr>
              <w:pStyle w:val="20"/>
              <w:tabs>
                <w:tab w:val="left" w:pos="10089"/>
              </w:tabs>
              <w:spacing w:before="45" w:after="45" w:line="240" w:lineRule="auto"/>
              <w:ind w:right="-115"/>
              <w:jc w:val="both"/>
              <w:rPr>
                <w:rFonts w:ascii="Tahoma" w:hAnsi="Tahoma" w:cs="Tahoma"/>
                <w:color w:val="53565A"/>
                <w:sz w:val="18"/>
                <w:szCs w:val="18"/>
                <w:lang w:eastAsia="ko-KR"/>
              </w:rPr>
            </w:pPr>
          </w:p>
        </w:tc>
      </w:tr>
    </w:tbl>
    <w:p w:rsidR="00B370C9" w:rsidRPr="00DF0A1B" w:rsidRDefault="00987DD8" w:rsidP="00DF0A1B">
      <w:pPr>
        <w:spacing w:before="105" w:line="168" w:lineRule="exact"/>
        <w:ind w:right="249"/>
        <w:jc w:val="center"/>
        <w:textAlignment w:val="baseline"/>
        <w:rPr>
          <w:rFonts w:ascii="Arial" w:hAnsi="Arial" w:cs="Arial"/>
          <w:sz w:val="12"/>
          <w:lang w:eastAsia="ko-KR"/>
        </w:rPr>
      </w:pPr>
      <w:r w:rsidRPr="00C177E7">
        <w:rPr>
          <w:rFonts w:ascii="Arial" w:eastAsia="Tahoma" w:hAnsi="Arial" w:cs="Arial"/>
          <w:color w:val="8B8C8F"/>
          <w:sz w:val="14"/>
        </w:rPr>
        <w:t xml:space="preserve">© </w:t>
      </w:r>
      <w:r w:rsidR="00B37276" w:rsidRPr="00C177E7">
        <w:rPr>
          <w:rFonts w:ascii="Arial" w:eastAsia="Tahoma" w:hAnsi="Arial" w:cs="Arial"/>
          <w:color w:val="8B8C8F"/>
          <w:sz w:val="14"/>
        </w:rPr>
        <w:t>2</w:t>
      </w:r>
      <w:r w:rsidR="00B37276">
        <w:rPr>
          <w:rFonts w:ascii="Arial" w:hAnsi="Arial" w:cs="Arial" w:hint="eastAsia"/>
          <w:color w:val="8B8C8F"/>
          <w:sz w:val="14"/>
          <w:lang w:eastAsia="ko-KR"/>
        </w:rPr>
        <w:t>018</w:t>
      </w:r>
      <w:r w:rsidR="00B37276" w:rsidRPr="00C177E7">
        <w:rPr>
          <w:rFonts w:ascii="Arial" w:eastAsia="Tahoma" w:hAnsi="Arial" w:cs="Arial"/>
          <w:color w:val="8B8C8F"/>
          <w:sz w:val="14"/>
        </w:rPr>
        <w:t xml:space="preserve"> </w:t>
      </w:r>
      <w:r w:rsidRPr="00C177E7">
        <w:rPr>
          <w:rFonts w:ascii="Arial" w:eastAsia="Tahoma" w:hAnsi="Arial" w:cs="Arial"/>
          <w:color w:val="8B8C8F"/>
          <w:sz w:val="14"/>
        </w:rPr>
        <w:t>Citibank, N.A. All rights reserved. Citi and Citi and Arc Design are trademarks and service marks of Citigroup Inc. or its affiliates and are used and registered throughout the world.</w:t>
      </w:r>
    </w:p>
    <w:sectPr w:rsidR="00B370C9" w:rsidRPr="00DF0A1B" w:rsidSect="00393919">
      <w:headerReference w:type="default" r:id="rId12"/>
      <w:pgSz w:w="11909" w:h="16834" w:code="9"/>
      <w:pgMar w:top="720" w:right="720" w:bottom="720" w:left="720" w:header="720" w:footer="23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33C5" w:rsidRDefault="00C533C5" w:rsidP="00987DD8">
      <w:r>
        <w:separator/>
      </w:r>
    </w:p>
  </w:endnote>
  <w:endnote w:type="continuationSeparator" w:id="0">
    <w:p w:rsidR="00C533C5" w:rsidRDefault="00C533C5" w:rsidP="00987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Angsana New">
    <w:altName w:val="Leelawadee UI"/>
    <w:panose1 w:val="02020603050405020304"/>
    <w:charset w:val="00"/>
    <w:family w:val="roman"/>
    <w:pitch w:val="variable"/>
    <w:sig w:usb0="00000000" w:usb1="00000000" w:usb2="00000000" w:usb3="00000000" w:csb0="00010001" w:csb1="00000000"/>
  </w:font>
  <w:font w:name="굴림체">
    <w:panose1 w:val="020B0609000101010101"/>
    <w:charset w:val="81"/>
    <w:family w:val="modern"/>
    <w:pitch w:val="fixed"/>
    <w:sig w:usb0="B00002AF" w:usb1="69D77CFB" w:usb2="00000030" w:usb3="00000000" w:csb0="0008009F" w:csb1="00000000"/>
  </w:font>
  <w:font w:name="¹ÙÅÁÃ¼">
    <w:altName w:val="HyhwpEQ"/>
    <w:panose1 w:val="00000000000000000000"/>
    <w:charset w:val="81"/>
    <w:family w:val="roman"/>
    <w:notTrueType/>
    <w:pitch w:val="fixed"/>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33C5" w:rsidRDefault="00C533C5" w:rsidP="00987DD8">
      <w:r>
        <w:separator/>
      </w:r>
    </w:p>
  </w:footnote>
  <w:footnote w:type="continuationSeparator" w:id="0">
    <w:p w:rsidR="00C533C5" w:rsidRDefault="00C533C5" w:rsidP="00987D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3D0F" w:rsidRDefault="00C533C5">
    <w:pPr>
      <w:pStyle w:val="a6"/>
      <w:framePr w:w="1420" w:h="832" w:hRule="exact" w:wrap="around" w:vAnchor="text" w:hAnchor="page" w:x="9711" w:y="-362"/>
      <w:tabs>
        <w:tab w:val="clear" w:pos="8640"/>
        <w:tab w:val="right" w:pos="9000"/>
      </w:tabs>
      <w:ind w:right="-180"/>
      <w:jc w:val="right"/>
      <w:rPr>
        <w:rStyle w:val="a7"/>
      </w:rPr>
    </w:pPr>
  </w:p>
  <w:p w:rsidR="007945FA" w:rsidRPr="0063559E" w:rsidRDefault="00C533C5" w:rsidP="00C177E7">
    <w:pPr>
      <w:rPr>
        <w:rFonts w:ascii="Tahoma" w:hAnsi="Tahoma"/>
        <w:b/>
        <w:color w:val="FF0000"/>
        <w:spacing w:val="27"/>
        <w:w w:val="90"/>
        <w:sz w:val="18"/>
        <w:szCs w:val="18"/>
        <w:lang w:eastAsia="ko-KR"/>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E20C0"/>
    <w:multiLevelType w:val="multilevel"/>
    <w:tmpl w:val="3CE2F47E"/>
    <w:lvl w:ilvl="0">
      <w:start w:val="1"/>
      <w:numFmt w:val="decimal"/>
      <w:pStyle w:val="2"/>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52123ED3"/>
    <w:multiLevelType w:val="hybridMultilevel"/>
    <w:tmpl w:val="933004EC"/>
    <w:lvl w:ilvl="0" w:tplc="1A2683E8">
      <w:start w:val="1"/>
      <w:numFmt w:val="upperLetter"/>
      <w:pStyle w:val="7"/>
      <w:lvlText w:val="%1."/>
      <w:lvlJc w:val="left"/>
      <w:pPr>
        <w:tabs>
          <w:tab w:val="num" w:pos="1125"/>
        </w:tabs>
        <w:ind w:left="1125" w:hanging="465"/>
      </w:pPr>
      <w:rPr>
        <w:rFonts w:hint="eastAsia"/>
      </w:rPr>
    </w:lvl>
    <w:lvl w:ilvl="1" w:tplc="04090019">
      <w:start w:val="1"/>
      <w:numFmt w:val="upperLetter"/>
      <w:lvlText w:val="%2."/>
      <w:lvlJc w:val="left"/>
      <w:pPr>
        <w:tabs>
          <w:tab w:val="num" w:pos="1460"/>
        </w:tabs>
        <w:ind w:left="1460" w:hanging="400"/>
      </w:pPr>
    </w:lvl>
    <w:lvl w:ilvl="2" w:tplc="0409001B" w:tentative="1">
      <w:start w:val="1"/>
      <w:numFmt w:val="lowerRoman"/>
      <w:lvlText w:val="%3."/>
      <w:lvlJc w:val="right"/>
      <w:pPr>
        <w:tabs>
          <w:tab w:val="num" w:pos="1860"/>
        </w:tabs>
        <w:ind w:left="1860" w:hanging="400"/>
      </w:pPr>
    </w:lvl>
    <w:lvl w:ilvl="3" w:tplc="0409000F" w:tentative="1">
      <w:start w:val="1"/>
      <w:numFmt w:val="decimal"/>
      <w:lvlText w:val="%4."/>
      <w:lvlJc w:val="left"/>
      <w:pPr>
        <w:tabs>
          <w:tab w:val="num" w:pos="2260"/>
        </w:tabs>
        <w:ind w:left="2260" w:hanging="400"/>
      </w:pPr>
    </w:lvl>
    <w:lvl w:ilvl="4" w:tplc="04090019" w:tentative="1">
      <w:start w:val="1"/>
      <w:numFmt w:val="upperLetter"/>
      <w:lvlText w:val="%5."/>
      <w:lvlJc w:val="left"/>
      <w:pPr>
        <w:tabs>
          <w:tab w:val="num" w:pos="2660"/>
        </w:tabs>
        <w:ind w:left="2660" w:hanging="400"/>
      </w:pPr>
    </w:lvl>
    <w:lvl w:ilvl="5" w:tplc="0409001B" w:tentative="1">
      <w:start w:val="1"/>
      <w:numFmt w:val="lowerRoman"/>
      <w:lvlText w:val="%6."/>
      <w:lvlJc w:val="right"/>
      <w:pPr>
        <w:tabs>
          <w:tab w:val="num" w:pos="3060"/>
        </w:tabs>
        <w:ind w:left="3060" w:hanging="400"/>
      </w:pPr>
    </w:lvl>
    <w:lvl w:ilvl="6" w:tplc="0409000F" w:tentative="1">
      <w:start w:val="1"/>
      <w:numFmt w:val="decimal"/>
      <w:lvlText w:val="%7."/>
      <w:lvlJc w:val="left"/>
      <w:pPr>
        <w:tabs>
          <w:tab w:val="num" w:pos="3460"/>
        </w:tabs>
        <w:ind w:left="3460" w:hanging="400"/>
      </w:pPr>
    </w:lvl>
    <w:lvl w:ilvl="7" w:tplc="04090019" w:tentative="1">
      <w:start w:val="1"/>
      <w:numFmt w:val="upperLetter"/>
      <w:lvlText w:val="%8."/>
      <w:lvlJc w:val="left"/>
      <w:pPr>
        <w:tabs>
          <w:tab w:val="num" w:pos="3860"/>
        </w:tabs>
        <w:ind w:left="3860" w:hanging="400"/>
      </w:pPr>
    </w:lvl>
    <w:lvl w:ilvl="8" w:tplc="0409001B" w:tentative="1">
      <w:start w:val="1"/>
      <w:numFmt w:val="lowerRoman"/>
      <w:lvlText w:val="%9."/>
      <w:lvlJc w:val="right"/>
      <w:pPr>
        <w:tabs>
          <w:tab w:val="num" w:pos="4260"/>
        </w:tabs>
        <w:ind w:left="4260" w:hanging="400"/>
      </w:pPr>
    </w:lvl>
  </w:abstractNum>
  <w:abstractNum w:abstractNumId="2" w15:restartNumberingAfterBreak="0">
    <w:nsid w:val="52B94065"/>
    <w:multiLevelType w:val="multilevel"/>
    <w:tmpl w:val="FD8EB480"/>
    <w:lvl w:ilvl="0">
      <w:start w:val="4"/>
      <w:numFmt w:val="decimal"/>
      <w:pStyle w:val="6"/>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6C5A1764"/>
    <w:multiLevelType w:val="hybridMultilevel"/>
    <w:tmpl w:val="49EE8BE6"/>
    <w:lvl w:ilvl="0" w:tplc="04090009">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2"/>
  </w:num>
  <w:num w:numId="2">
    <w:abstractNumId w:val="1"/>
  </w:num>
  <w:num w:numId="3">
    <w:abstractNumId w:val="0"/>
  </w:num>
  <w:num w:numId="4">
    <w:abstractNumId w:val="2"/>
  </w:num>
  <w:num w:numId="5">
    <w:abstractNumId w:val="1"/>
  </w:num>
  <w:num w:numId="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im, Jinkyung [ICG-OPS]">
    <w15:presenceInfo w15:providerId="AD" w15:userId="S-1-5-21-1275210071-1604221776-725345543-76812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DD8"/>
    <w:rsid w:val="00024B6D"/>
    <w:rsid w:val="00094EF7"/>
    <w:rsid w:val="000A37E2"/>
    <w:rsid w:val="001233D1"/>
    <w:rsid w:val="001D043B"/>
    <w:rsid w:val="0020118F"/>
    <w:rsid w:val="00214C36"/>
    <w:rsid w:val="002151E9"/>
    <w:rsid w:val="002470AA"/>
    <w:rsid w:val="002C451F"/>
    <w:rsid w:val="0033670B"/>
    <w:rsid w:val="00366595"/>
    <w:rsid w:val="00393919"/>
    <w:rsid w:val="003A6B17"/>
    <w:rsid w:val="003D4804"/>
    <w:rsid w:val="003E6366"/>
    <w:rsid w:val="004334B5"/>
    <w:rsid w:val="00453F87"/>
    <w:rsid w:val="004B7916"/>
    <w:rsid w:val="004F364C"/>
    <w:rsid w:val="00531884"/>
    <w:rsid w:val="005661AD"/>
    <w:rsid w:val="005760FB"/>
    <w:rsid w:val="0066674D"/>
    <w:rsid w:val="00684217"/>
    <w:rsid w:val="006C6949"/>
    <w:rsid w:val="007130B3"/>
    <w:rsid w:val="007825F7"/>
    <w:rsid w:val="007A7B93"/>
    <w:rsid w:val="00893903"/>
    <w:rsid w:val="008E3487"/>
    <w:rsid w:val="008F692D"/>
    <w:rsid w:val="00903260"/>
    <w:rsid w:val="0093390F"/>
    <w:rsid w:val="009359CB"/>
    <w:rsid w:val="00987DD8"/>
    <w:rsid w:val="009A2723"/>
    <w:rsid w:val="009C378E"/>
    <w:rsid w:val="009D150B"/>
    <w:rsid w:val="00A00C64"/>
    <w:rsid w:val="00A846EE"/>
    <w:rsid w:val="00AE11C9"/>
    <w:rsid w:val="00B370C9"/>
    <w:rsid w:val="00B37276"/>
    <w:rsid w:val="00B64163"/>
    <w:rsid w:val="00B727B6"/>
    <w:rsid w:val="00BC0BC2"/>
    <w:rsid w:val="00C533C5"/>
    <w:rsid w:val="00CB1DDE"/>
    <w:rsid w:val="00CB20EC"/>
    <w:rsid w:val="00CF2CE0"/>
    <w:rsid w:val="00D33E92"/>
    <w:rsid w:val="00D85976"/>
    <w:rsid w:val="00DA0755"/>
    <w:rsid w:val="00DA5489"/>
    <w:rsid w:val="00DB228F"/>
    <w:rsid w:val="00DF0A1B"/>
    <w:rsid w:val="00E454DB"/>
    <w:rsid w:val="00E96352"/>
    <w:rsid w:val="00EA6B16"/>
    <w:rsid w:val="00EB5DB9"/>
    <w:rsid w:val="00ED44A9"/>
    <w:rsid w:val="00F105E8"/>
    <w:rsid w:val="00F44068"/>
    <w:rsid w:val="00FB1EB8"/>
    <w:rsid w:val="00FB7C6B"/>
    <w:rsid w:val="00FD2A9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376DDA8-8746-4E9B-9AD3-6D652C267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바탕" w:hAnsi="Times New Roman" w:cs="Times New Roman"/>
        <w:lang w:val="en-US" w:eastAsia="ko-K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7DD8"/>
    <w:rPr>
      <w:rFonts w:eastAsiaTheme="minorEastAsia" w:cs="Angsana New"/>
      <w:sz w:val="24"/>
      <w:szCs w:val="24"/>
      <w:lang w:eastAsia="en-US" w:bidi="th-TH"/>
    </w:rPr>
  </w:style>
  <w:style w:type="paragraph" w:styleId="1">
    <w:name w:val="heading 1"/>
    <w:basedOn w:val="a"/>
    <w:next w:val="a"/>
    <w:link w:val="1Char"/>
    <w:autoRedefine/>
    <w:qFormat/>
    <w:rsid w:val="00214C36"/>
    <w:pPr>
      <w:keepNext/>
      <w:widowControl w:val="0"/>
      <w:tabs>
        <w:tab w:val="left" w:pos="1800"/>
      </w:tabs>
      <w:ind w:left="720" w:hanging="720"/>
      <w:outlineLvl w:val="0"/>
    </w:pPr>
    <w:rPr>
      <w:rFonts w:ascii="바탕" w:hAnsi="바탕"/>
      <w:b/>
      <w:bCs/>
      <w:snapToGrid w:val="0"/>
    </w:rPr>
  </w:style>
  <w:style w:type="paragraph" w:styleId="2">
    <w:name w:val="heading 2"/>
    <w:basedOn w:val="a"/>
    <w:next w:val="a"/>
    <w:link w:val="2Char"/>
    <w:autoRedefine/>
    <w:qFormat/>
    <w:rsid w:val="00214C36"/>
    <w:pPr>
      <w:keepNext/>
      <w:numPr>
        <w:numId w:val="3"/>
      </w:numPr>
      <w:outlineLvl w:val="1"/>
    </w:pPr>
    <w:rPr>
      <w:rFonts w:eastAsia="굴림체"/>
      <w:b/>
      <w:iCs/>
      <w:caps/>
      <w:color w:val="000000" w:themeColor="text1"/>
    </w:rPr>
  </w:style>
  <w:style w:type="paragraph" w:styleId="3">
    <w:name w:val="heading 3"/>
    <w:basedOn w:val="a"/>
    <w:next w:val="a"/>
    <w:link w:val="3Char"/>
    <w:autoRedefine/>
    <w:qFormat/>
    <w:rsid w:val="00214C36"/>
    <w:pPr>
      <w:keepNext/>
      <w:numPr>
        <w:ilvl w:val="1"/>
      </w:numPr>
      <w:ind w:left="360" w:hanging="360"/>
      <w:outlineLvl w:val="2"/>
    </w:pPr>
    <w:rPr>
      <w:rFonts w:eastAsia="굴림체"/>
      <w:iCs/>
      <w:color w:val="000000"/>
    </w:rPr>
  </w:style>
  <w:style w:type="paragraph" w:styleId="4">
    <w:name w:val="heading 4"/>
    <w:basedOn w:val="a"/>
    <w:next w:val="a"/>
    <w:link w:val="4Char"/>
    <w:autoRedefine/>
    <w:qFormat/>
    <w:rsid w:val="00214C36"/>
    <w:pPr>
      <w:keepNext/>
      <w:ind w:firstLine="1200"/>
      <w:outlineLvl w:val="3"/>
    </w:pPr>
    <w:rPr>
      <w:rFonts w:eastAsia="¹ÙÅÁÃ¼"/>
      <w:b/>
      <w:bCs/>
      <w:iCs/>
      <w:snapToGrid w:val="0"/>
      <w:szCs w:val="20"/>
    </w:rPr>
  </w:style>
  <w:style w:type="paragraph" w:styleId="5">
    <w:name w:val="heading 5"/>
    <w:basedOn w:val="a"/>
    <w:next w:val="a"/>
    <w:link w:val="5Char"/>
    <w:qFormat/>
    <w:rsid w:val="00214C36"/>
    <w:pPr>
      <w:keepNext/>
      <w:ind w:firstLineChars="300" w:firstLine="720"/>
      <w:outlineLvl w:val="4"/>
    </w:pPr>
    <w:rPr>
      <w:bCs/>
      <w:i/>
      <w:u w:val="single"/>
    </w:rPr>
  </w:style>
  <w:style w:type="paragraph" w:styleId="6">
    <w:name w:val="heading 6"/>
    <w:basedOn w:val="a"/>
    <w:next w:val="a0"/>
    <w:link w:val="6Char"/>
    <w:qFormat/>
    <w:rsid w:val="00214C36"/>
    <w:pPr>
      <w:keepNext/>
      <w:widowControl w:val="0"/>
      <w:numPr>
        <w:numId w:val="4"/>
      </w:numPr>
      <w:outlineLvl w:val="5"/>
    </w:pPr>
    <w:rPr>
      <w:rFonts w:eastAsia="¹ÙÅÁÃ¼"/>
      <w:b/>
      <w:i/>
      <w:snapToGrid w:val="0"/>
      <w:szCs w:val="20"/>
    </w:rPr>
  </w:style>
  <w:style w:type="paragraph" w:styleId="7">
    <w:name w:val="heading 7"/>
    <w:basedOn w:val="a"/>
    <w:next w:val="a"/>
    <w:link w:val="7Char"/>
    <w:qFormat/>
    <w:rsid w:val="00214C36"/>
    <w:pPr>
      <w:keepNext/>
      <w:numPr>
        <w:numId w:val="5"/>
      </w:numPr>
      <w:outlineLvl w:val="6"/>
    </w:pPr>
    <w:rPr>
      <w:rFonts w:eastAsia="¹ÙÅÁÃ¼"/>
      <w:bCs/>
      <w:iCs/>
      <w:snapToGrid w:val="0"/>
      <w:szCs w:val="20"/>
    </w:rPr>
  </w:style>
  <w:style w:type="paragraph" w:styleId="8">
    <w:name w:val="heading 8"/>
    <w:basedOn w:val="a"/>
    <w:next w:val="a"/>
    <w:link w:val="8Char"/>
    <w:qFormat/>
    <w:rsid w:val="00214C36"/>
    <w:pPr>
      <w:keepNext/>
      <w:ind w:firstLine="720"/>
      <w:outlineLvl w:val="7"/>
    </w:pPr>
    <w:rPr>
      <w:b/>
      <w:bCs/>
      <w:i/>
      <w:iCs/>
      <w:u w:val="single"/>
    </w:rPr>
  </w:style>
  <w:style w:type="paragraph" w:styleId="9">
    <w:name w:val="heading 9"/>
    <w:basedOn w:val="a"/>
    <w:next w:val="a"/>
    <w:link w:val="9Char"/>
    <w:qFormat/>
    <w:rsid w:val="00214C36"/>
    <w:pPr>
      <w:keepNext/>
      <w:outlineLvl w:val="8"/>
    </w:pPr>
    <w:rPr>
      <w:rFonts w:eastAsia="¹ÙÅÁÃ¼"/>
      <w:b/>
      <w:iCs/>
      <w:snapToGrid w:val="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제목 1 Char"/>
    <w:basedOn w:val="a1"/>
    <w:link w:val="1"/>
    <w:rsid w:val="00D33E92"/>
    <w:rPr>
      <w:rFonts w:ascii="바탕" w:hAnsi="바탕"/>
      <w:b/>
      <w:bCs/>
      <w:snapToGrid w:val="0"/>
      <w:sz w:val="24"/>
      <w:szCs w:val="24"/>
    </w:rPr>
  </w:style>
  <w:style w:type="character" w:customStyle="1" w:styleId="2Char">
    <w:name w:val="제목 2 Char"/>
    <w:basedOn w:val="a1"/>
    <w:link w:val="2"/>
    <w:rsid w:val="00D33E92"/>
    <w:rPr>
      <w:rFonts w:eastAsia="굴림체"/>
      <w:b/>
      <w:iCs/>
      <w:caps/>
      <w:color w:val="000000" w:themeColor="text1"/>
      <w:sz w:val="24"/>
      <w:szCs w:val="24"/>
    </w:rPr>
  </w:style>
  <w:style w:type="character" w:customStyle="1" w:styleId="3Char">
    <w:name w:val="제목 3 Char"/>
    <w:basedOn w:val="a1"/>
    <w:link w:val="3"/>
    <w:rsid w:val="00D33E92"/>
    <w:rPr>
      <w:rFonts w:eastAsia="굴림체"/>
      <w:iCs/>
      <w:color w:val="000000"/>
      <w:sz w:val="24"/>
      <w:szCs w:val="24"/>
    </w:rPr>
  </w:style>
  <w:style w:type="character" w:customStyle="1" w:styleId="4Char">
    <w:name w:val="제목 4 Char"/>
    <w:basedOn w:val="a1"/>
    <w:link w:val="4"/>
    <w:rsid w:val="00D33E92"/>
    <w:rPr>
      <w:rFonts w:eastAsia="¹ÙÅÁÃ¼"/>
      <w:b/>
      <w:bCs/>
      <w:iCs/>
      <w:snapToGrid w:val="0"/>
      <w:sz w:val="24"/>
    </w:rPr>
  </w:style>
  <w:style w:type="character" w:customStyle="1" w:styleId="5Char">
    <w:name w:val="제목 5 Char"/>
    <w:basedOn w:val="a1"/>
    <w:link w:val="5"/>
    <w:rsid w:val="00D33E92"/>
    <w:rPr>
      <w:bCs/>
      <w:i/>
      <w:sz w:val="24"/>
      <w:szCs w:val="24"/>
      <w:u w:val="single"/>
    </w:rPr>
  </w:style>
  <w:style w:type="character" w:customStyle="1" w:styleId="6Char">
    <w:name w:val="제목 6 Char"/>
    <w:basedOn w:val="a1"/>
    <w:link w:val="6"/>
    <w:rsid w:val="00D33E92"/>
    <w:rPr>
      <w:rFonts w:eastAsia="¹ÙÅÁÃ¼"/>
      <w:b/>
      <w:i/>
      <w:snapToGrid w:val="0"/>
      <w:sz w:val="24"/>
    </w:rPr>
  </w:style>
  <w:style w:type="paragraph" w:styleId="a0">
    <w:name w:val="Normal Indent"/>
    <w:basedOn w:val="a"/>
    <w:uiPriority w:val="99"/>
    <w:semiHidden/>
    <w:unhideWhenUsed/>
    <w:rsid w:val="00D33E92"/>
    <w:pPr>
      <w:ind w:leftChars="400" w:left="800"/>
    </w:pPr>
  </w:style>
  <w:style w:type="character" w:customStyle="1" w:styleId="7Char">
    <w:name w:val="제목 7 Char"/>
    <w:basedOn w:val="a1"/>
    <w:link w:val="7"/>
    <w:rsid w:val="00D33E92"/>
    <w:rPr>
      <w:rFonts w:eastAsia="¹ÙÅÁÃ¼"/>
      <w:bCs/>
      <w:iCs/>
      <w:snapToGrid w:val="0"/>
      <w:sz w:val="24"/>
    </w:rPr>
  </w:style>
  <w:style w:type="character" w:customStyle="1" w:styleId="8Char">
    <w:name w:val="제목 8 Char"/>
    <w:basedOn w:val="a1"/>
    <w:link w:val="8"/>
    <w:rsid w:val="00D33E92"/>
    <w:rPr>
      <w:b/>
      <w:bCs/>
      <w:i/>
      <w:iCs/>
      <w:sz w:val="24"/>
      <w:szCs w:val="24"/>
      <w:u w:val="single"/>
    </w:rPr>
  </w:style>
  <w:style w:type="character" w:customStyle="1" w:styleId="9Char">
    <w:name w:val="제목 9 Char"/>
    <w:basedOn w:val="a1"/>
    <w:link w:val="9"/>
    <w:rsid w:val="00D33E92"/>
    <w:rPr>
      <w:rFonts w:eastAsia="¹ÙÅÁÃ¼"/>
      <w:b/>
      <w:iCs/>
      <w:snapToGrid w:val="0"/>
      <w:sz w:val="24"/>
    </w:rPr>
  </w:style>
  <w:style w:type="character" w:styleId="a4">
    <w:name w:val="Strong"/>
    <w:qFormat/>
    <w:rsid w:val="00214C36"/>
    <w:rPr>
      <w:b/>
      <w:bCs/>
    </w:rPr>
  </w:style>
  <w:style w:type="paragraph" w:styleId="a5">
    <w:name w:val="List Paragraph"/>
    <w:basedOn w:val="a"/>
    <w:uiPriority w:val="34"/>
    <w:qFormat/>
    <w:rsid w:val="00214C36"/>
    <w:pPr>
      <w:widowControl w:val="0"/>
      <w:wordWrap w:val="0"/>
      <w:autoSpaceDE w:val="0"/>
      <w:autoSpaceDN w:val="0"/>
      <w:spacing w:after="200" w:line="276" w:lineRule="auto"/>
      <w:ind w:leftChars="400" w:left="800"/>
      <w:jc w:val="both"/>
    </w:pPr>
    <w:rPr>
      <w:rFonts w:ascii="맑은 고딕" w:eastAsia="맑은 고딕" w:hAnsi="맑은 고딕"/>
      <w:kern w:val="2"/>
      <w:sz w:val="20"/>
      <w:szCs w:val="22"/>
    </w:rPr>
  </w:style>
  <w:style w:type="paragraph" w:styleId="a6">
    <w:name w:val="header"/>
    <w:basedOn w:val="a"/>
    <w:link w:val="Char"/>
    <w:uiPriority w:val="99"/>
    <w:rsid w:val="00987DD8"/>
    <w:pPr>
      <w:tabs>
        <w:tab w:val="center" w:pos="4320"/>
        <w:tab w:val="right" w:pos="8640"/>
      </w:tabs>
    </w:pPr>
  </w:style>
  <w:style w:type="character" w:customStyle="1" w:styleId="Char">
    <w:name w:val="머리글 Char"/>
    <w:basedOn w:val="a1"/>
    <w:link w:val="a6"/>
    <w:uiPriority w:val="99"/>
    <w:rsid w:val="00987DD8"/>
    <w:rPr>
      <w:rFonts w:eastAsiaTheme="minorEastAsia" w:cs="Angsana New"/>
      <w:sz w:val="24"/>
      <w:szCs w:val="24"/>
      <w:lang w:eastAsia="en-US" w:bidi="th-TH"/>
    </w:rPr>
  </w:style>
  <w:style w:type="character" w:styleId="a7">
    <w:name w:val="page number"/>
    <w:uiPriority w:val="99"/>
    <w:rsid w:val="00987DD8"/>
    <w:rPr>
      <w:rFonts w:cs="Times New Roman"/>
    </w:rPr>
  </w:style>
  <w:style w:type="table" w:styleId="a8">
    <w:name w:val="Table Grid"/>
    <w:basedOn w:val="a2"/>
    <w:uiPriority w:val="59"/>
    <w:rsid w:val="00987DD8"/>
    <w:rPr>
      <w:rFonts w:eastAsiaTheme="minorEastAsia" w:cs="Angsana New"/>
      <w:lang w:eastAsia="en-US"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0">
    <w:name w:val="Body Text 2"/>
    <w:basedOn w:val="a"/>
    <w:link w:val="2Char0"/>
    <w:uiPriority w:val="99"/>
    <w:unhideWhenUsed/>
    <w:rsid w:val="00987DD8"/>
    <w:pPr>
      <w:spacing w:after="120" w:line="480" w:lineRule="auto"/>
    </w:pPr>
    <w:rPr>
      <w:szCs w:val="30"/>
    </w:rPr>
  </w:style>
  <w:style w:type="character" w:customStyle="1" w:styleId="2Char0">
    <w:name w:val="본문 2 Char"/>
    <w:basedOn w:val="a1"/>
    <w:link w:val="20"/>
    <w:uiPriority w:val="99"/>
    <w:rsid w:val="00987DD8"/>
    <w:rPr>
      <w:rFonts w:eastAsiaTheme="minorEastAsia" w:cs="Angsana New"/>
      <w:sz w:val="24"/>
      <w:szCs w:val="30"/>
      <w:lang w:eastAsia="en-US" w:bidi="th-TH"/>
    </w:rPr>
  </w:style>
  <w:style w:type="paragraph" w:styleId="30">
    <w:name w:val="Body Text 3"/>
    <w:basedOn w:val="a"/>
    <w:link w:val="3Char0"/>
    <w:uiPriority w:val="99"/>
    <w:unhideWhenUsed/>
    <w:rsid w:val="00987DD8"/>
    <w:pPr>
      <w:spacing w:after="180"/>
    </w:pPr>
    <w:rPr>
      <w:sz w:val="16"/>
      <w:szCs w:val="20"/>
    </w:rPr>
  </w:style>
  <w:style w:type="character" w:customStyle="1" w:styleId="3Char0">
    <w:name w:val="본문 3 Char"/>
    <w:basedOn w:val="a1"/>
    <w:link w:val="30"/>
    <w:uiPriority w:val="99"/>
    <w:rsid w:val="00987DD8"/>
    <w:rPr>
      <w:rFonts w:eastAsiaTheme="minorEastAsia" w:cs="Angsana New"/>
      <w:sz w:val="16"/>
      <w:lang w:eastAsia="en-US" w:bidi="th-TH"/>
    </w:rPr>
  </w:style>
  <w:style w:type="paragraph" w:styleId="a9">
    <w:name w:val="footer"/>
    <w:basedOn w:val="a"/>
    <w:link w:val="Char0"/>
    <w:uiPriority w:val="99"/>
    <w:unhideWhenUsed/>
    <w:rsid w:val="00987DD8"/>
    <w:pPr>
      <w:tabs>
        <w:tab w:val="center" w:pos="4513"/>
        <w:tab w:val="right" w:pos="9026"/>
      </w:tabs>
      <w:snapToGrid w:val="0"/>
    </w:pPr>
    <w:rPr>
      <w:szCs w:val="30"/>
    </w:rPr>
  </w:style>
  <w:style w:type="character" w:customStyle="1" w:styleId="Char0">
    <w:name w:val="바닥글 Char"/>
    <w:basedOn w:val="a1"/>
    <w:link w:val="a9"/>
    <w:uiPriority w:val="99"/>
    <w:rsid w:val="00987DD8"/>
    <w:rPr>
      <w:rFonts w:eastAsiaTheme="minorEastAsia" w:cs="Angsana New"/>
      <w:sz w:val="24"/>
      <w:szCs w:val="30"/>
      <w:lang w:eastAsia="en-US" w:bidi="th-TH"/>
    </w:rPr>
  </w:style>
  <w:style w:type="paragraph" w:customStyle="1" w:styleId="Default">
    <w:name w:val="Default"/>
    <w:rsid w:val="001D043B"/>
    <w:pPr>
      <w:widowControl w:val="0"/>
      <w:autoSpaceDE w:val="0"/>
      <w:autoSpaceDN w:val="0"/>
      <w:adjustRightInd w:val="0"/>
    </w:pPr>
    <w:rPr>
      <w:rFonts w:ascii="Arial" w:hAnsi="Arial" w:cs="Arial"/>
      <w:color w:val="000000"/>
      <w:sz w:val="24"/>
      <w:szCs w:val="24"/>
    </w:rPr>
  </w:style>
  <w:style w:type="paragraph" w:customStyle="1" w:styleId="wordsection1">
    <w:name w:val="wordsection1"/>
    <w:basedOn w:val="a"/>
    <w:uiPriority w:val="99"/>
    <w:rsid w:val="00F105E8"/>
    <w:pPr>
      <w:spacing w:before="100" w:beforeAutospacing="1" w:after="100" w:afterAutospacing="1"/>
    </w:pPr>
    <w:rPr>
      <w:rFonts w:eastAsia="굴림" w:cs="Times New Roman"/>
      <w:lang w:eastAsia="zh-TW" w:bidi="ar-SA"/>
    </w:rPr>
  </w:style>
  <w:style w:type="paragraph" w:styleId="aa">
    <w:name w:val="Balloon Text"/>
    <w:basedOn w:val="a"/>
    <w:link w:val="Char1"/>
    <w:uiPriority w:val="99"/>
    <w:semiHidden/>
    <w:unhideWhenUsed/>
    <w:rsid w:val="0066674D"/>
    <w:rPr>
      <w:rFonts w:asciiTheme="majorHAnsi" w:eastAsiaTheme="majorEastAsia" w:hAnsiTheme="majorHAnsi"/>
      <w:sz w:val="18"/>
      <w:szCs w:val="22"/>
    </w:rPr>
  </w:style>
  <w:style w:type="character" w:customStyle="1" w:styleId="Char1">
    <w:name w:val="풍선 도움말 텍스트 Char"/>
    <w:basedOn w:val="a1"/>
    <w:link w:val="aa"/>
    <w:uiPriority w:val="99"/>
    <w:semiHidden/>
    <w:rsid w:val="0066674D"/>
    <w:rPr>
      <w:rFonts w:asciiTheme="majorHAnsi" w:eastAsiaTheme="majorEastAsia" w:hAnsiTheme="majorHAnsi" w:cs="Angsana New"/>
      <w:sz w:val="18"/>
      <w:szCs w:val="22"/>
      <w:lang w:eastAsia="en-US"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109233">
      <w:bodyDiv w:val="1"/>
      <w:marLeft w:val="0"/>
      <w:marRight w:val="0"/>
      <w:marTop w:val="0"/>
      <w:marBottom w:val="0"/>
      <w:divBdr>
        <w:top w:val="none" w:sz="0" w:space="0" w:color="auto"/>
        <w:left w:val="none" w:sz="0" w:space="0" w:color="auto"/>
        <w:bottom w:val="none" w:sz="0" w:space="0" w:color="auto"/>
        <w:right w:val="none" w:sz="0" w:space="0" w:color="auto"/>
      </w:divBdr>
    </w:div>
    <w:div w:id="649140170">
      <w:bodyDiv w:val="1"/>
      <w:marLeft w:val="0"/>
      <w:marRight w:val="0"/>
      <w:marTop w:val="0"/>
      <w:marBottom w:val="0"/>
      <w:divBdr>
        <w:top w:val="none" w:sz="0" w:space="0" w:color="auto"/>
        <w:left w:val="none" w:sz="0" w:space="0" w:color="auto"/>
        <w:bottom w:val="none" w:sz="0" w:space="0" w:color="auto"/>
        <w:right w:val="none" w:sz="0" w:space="0" w:color="auto"/>
      </w:divBdr>
    </w:div>
    <w:div w:id="864249417">
      <w:bodyDiv w:val="1"/>
      <w:marLeft w:val="0"/>
      <w:marRight w:val="0"/>
      <w:marTop w:val="0"/>
      <w:marBottom w:val="0"/>
      <w:divBdr>
        <w:top w:val="none" w:sz="0" w:space="0" w:color="auto"/>
        <w:left w:val="none" w:sz="0" w:space="0" w:color="auto"/>
        <w:bottom w:val="none" w:sz="0" w:space="0" w:color="auto"/>
        <w:right w:val="none" w:sz="0" w:space="0" w:color="auto"/>
      </w:divBdr>
    </w:div>
    <w:div w:id="1133131358">
      <w:bodyDiv w:val="1"/>
      <w:marLeft w:val="0"/>
      <w:marRight w:val="0"/>
      <w:marTop w:val="0"/>
      <w:marBottom w:val="0"/>
      <w:divBdr>
        <w:top w:val="none" w:sz="0" w:space="0" w:color="auto"/>
        <w:left w:val="none" w:sz="0" w:space="0" w:color="auto"/>
        <w:bottom w:val="none" w:sz="0" w:space="0" w:color="auto"/>
        <w:right w:val="none" w:sz="0" w:space="0" w:color="auto"/>
      </w:divBdr>
    </w:div>
    <w:div w:id="1354305001">
      <w:bodyDiv w:val="1"/>
      <w:marLeft w:val="0"/>
      <w:marRight w:val="0"/>
      <w:marTop w:val="0"/>
      <w:marBottom w:val="0"/>
      <w:divBdr>
        <w:top w:val="none" w:sz="0" w:space="0" w:color="auto"/>
        <w:left w:val="none" w:sz="0" w:space="0" w:color="auto"/>
        <w:bottom w:val="none" w:sz="0" w:space="0" w:color="auto"/>
        <w:right w:val="none" w:sz="0" w:space="0" w:color="auto"/>
      </w:divBdr>
    </w:div>
    <w:div w:id="1637563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people" Target="peop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XMLData TextToDisplay="RightsWATCHMark">7|CITI-No PII-Public|{00000000-0000-0000-0000-000000000000}</XMLData>
</file>

<file path=customXml/item2.xml><?xml version="1.0" encoding="utf-8"?>
<XMLData TextToDisplay="%DOCUMENTGUID%">{00000000-0000-0000-0000-000000000000}</XMLData>
</file>

<file path=customXml/item3.xml><?xml version="1.0" encoding="utf-8"?>
<XMLData TextToDisplay="%CLASSIFICATIONDATETIME%">06:57 23/09/2020</XMLDat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969869-E424-4A0B-A933-D73419344458}">
  <ds:schemaRefs/>
</ds:datastoreItem>
</file>

<file path=customXml/itemProps2.xml><?xml version="1.0" encoding="utf-8"?>
<ds:datastoreItem xmlns:ds="http://schemas.openxmlformats.org/officeDocument/2006/customXml" ds:itemID="{2DE5FF89-5E83-4373-810D-CEF4B11C386A}">
  <ds:schemaRefs/>
</ds:datastoreItem>
</file>

<file path=customXml/itemProps3.xml><?xml version="1.0" encoding="utf-8"?>
<ds:datastoreItem xmlns:ds="http://schemas.openxmlformats.org/officeDocument/2006/customXml" ds:itemID="{FDFCBD83-7B88-462E-8CAC-DBF4E1578999}">
  <ds:schemaRefs/>
</ds:datastoreItem>
</file>

<file path=customXml/itemProps4.xml><?xml version="1.0" encoding="utf-8"?>
<ds:datastoreItem xmlns:ds="http://schemas.openxmlformats.org/officeDocument/2006/customXml" ds:itemID="{0F0199F0-A024-460A-B181-A3FA6A414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730</Words>
  <Characters>4167</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Citigroup</Company>
  <LinksUpToDate>false</LinksUpToDate>
  <CharactersWithSpaces>4888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Bang, Jee-Eun [ICG-TTS]</dc:creator>
  <cp:lastModifiedBy>An, In-Hwa [ICG-OPS NE]</cp:lastModifiedBy>
  <cp:revision>1</cp:revision>
  <dcterms:created xsi:type="dcterms:W3CDTF">2020-09-23T06:57:00Z</dcterms:created>
  <dcterms:modified xsi:type="dcterms:W3CDTF">2020-09-23T06:57:00Z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ightsWATCHMark">
    <vt:lpwstr>7|CITI-No PII-Public|{00000000-0000-0000-0000-000000000000}</vt:lpwstr>
  </property>
</Properties>
</file>